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06C30" w:rsidR="00A06C30" w:rsidP="00A06C30" w:rsidRDefault="00A06C30" w14:paraId="75F2A200" w14:textId="363477BA">
      <w:pPr>
        <w:shd w:val="clear" w:color="auto" w:fill="FFFFFF"/>
        <w:spacing w:after="105" w:line="525" w:lineRule="atLeast"/>
        <w:jc w:val="center"/>
        <w:outlineLvl w:val="0"/>
        <w:rPr>
          <w:rFonts w:ascii="Times New Roman" w:hAnsi="Times New Roman" w:eastAsia="Times New Roman" w:cs="Times New Roman"/>
          <w:color w:val="0074AF"/>
          <w:kern w:val="36"/>
          <w:sz w:val="36"/>
          <w:szCs w:val="36"/>
          <w:lang w:val="en-US"/>
        </w:rPr>
      </w:pPr>
      <w:r w:rsidRPr="00A06C30">
        <w:rPr>
          <w:rFonts w:ascii="Times New Roman" w:hAnsi="Times New Roman" w:eastAsia="Times New Roman" w:cs="Times New Roman"/>
          <w:color w:val="0074AF"/>
          <w:kern w:val="36"/>
          <w:sz w:val="36"/>
          <w:szCs w:val="36"/>
          <w:lang w:val="en-US"/>
        </w:rPr>
        <w:t xml:space="preserve">META-ANALYSIS: </w:t>
      </w:r>
      <w:proofErr w:type="spellStart"/>
      <w:r w:rsidRPr="00A06C30">
        <w:rPr>
          <w:rFonts w:ascii="Times New Roman" w:hAnsi="Times New Roman" w:eastAsia="Times New Roman" w:cs="Times New Roman"/>
          <w:color w:val="0074AF"/>
          <w:kern w:val="36"/>
          <w:sz w:val="36"/>
          <w:szCs w:val="36"/>
          <w:lang w:val="en-US"/>
        </w:rPr>
        <w:t>Hiệu</w:t>
      </w:r>
      <w:proofErr w:type="spellEnd"/>
      <w:r w:rsidRPr="00A06C30">
        <w:rPr>
          <w:rFonts w:ascii="Times New Roman" w:hAnsi="Times New Roman" w:eastAsia="Times New Roman" w:cs="Times New Roman"/>
          <w:color w:val="0074AF"/>
          <w:kern w:val="36"/>
          <w:sz w:val="36"/>
          <w:szCs w:val="36"/>
          <w:lang w:val="en-US"/>
        </w:rPr>
        <w:t xml:space="preserve"> </w:t>
      </w:r>
      <w:proofErr w:type="spellStart"/>
      <w:r w:rsidRPr="00A06C30">
        <w:rPr>
          <w:rFonts w:ascii="Times New Roman" w:hAnsi="Times New Roman" w:eastAsia="Times New Roman" w:cs="Times New Roman"/>
          <w:color w:val="0074AF"/>
          <w:kern w:val="36"/>
          <w:sz w:val="36"/>
          <w:szCs w:val="36"/>
          <w:lang w:val="en-US"/>
        </w:rPr>
        <w:t>quả</w:t>
      </w:r>
      <w:proofErr w:type="spellEnd"/>
      <w:r w:rsidRPr="00A06C30">
        <w:rPr>
          <w:rFonts w:ascii="Times New Roman" w:hAnsi="Times New Roman" w:eastAsia="Times New Roman" w:cs="Times New Roman"/>
          <w:color w:val="0074AF"/>
          <w:kern w:val="36"/>
          <w:sz w:val="36"/>
          <w:szCs w:val="36"/>
          <w:lang w:val="en-US"/>
        </w:rPr>
        <w:t xml:space="preserve"> </w:t>
      </w:r>
      <w:proofErr w:type="spellStart"/>
      <w:r w:rsidRPr="00A06C30">
        <w:rPr>
          <w:rFonts w:ascii="Times New Roman" w:hAnsi="Times New Roman" w:eastAsia="Times New Roman" w:cs="Times New Roman"/>
          <w:color w:val="0074AF"/>
          <w:kern w:val="36"/>
          <w:sz w:val="36"/>
          <w:szCs w:val="36"/>
          <w:lang w:val="en-US"/>
        </w:rPr>
        <w:t>của</w:t>
      </w:r>
      <w:proofErr w:type="spellEnd"/>
      <w:r w:rsidRPr="00A06C30">
        <w:rPr>
          <w:rFonts w:ascii="Times New Roman" w:hAnsi="Times New Roman" w:eastAsia="Times New Roman" w:cs="Times New Roman"/>
          <w:color w:val="0074AF"/>
          <w:kern w:val="36"/>
          <w:sz w:val="36"/>
          <w:szCs w:val="36"/>
          <w:lang w:val="en-US"/>
        </w:rPr>
        <w:t xml:space="preserve"> </w:t>
      </w:r>
      <w:proofErr w:type="spellStart"/>
      <w:r w:rsidRPr="00A06C30">
        <w:rPr>
          <w:rFonts w:ascii="Times New Roman" w:hAnsi="Times New Roman" w:eastAsia="Times New Roman" w:cs="Times New Roman"/>
          <w:color w:val="0074AF"/>
          <w:kern w:val="36"/>
          <w:sz w:val="36"/>
          <w:szCs w:val="36"/>
          <w:lang w:val="en-US"/>
        </w:rPr>
        <w:t>thuốc</w:t>
      </w:r>
      <w:proofErr w:type="spellEnd"/>
      <w:r w:rsidRPr="00A06C30">
        <w:rPr>
          <w:rFonts w:ascii="Times New Roman" w:hAnsi="Times New Roman" w:eastAsia="Times New Roman" w:cs="Times New Roman"/>
          <w:color w:val="0074AF"/>
          <w:kern w:val="36"/>
          <w:sz w:val="36"/>
          <w:szCs w:val="36"/>
          <w:lang w:val="en-US"/>
        </w:rPr>
        <w:t xml:space="preserve"> </w:t>
      </w:r>
      <w:proofErr w:type="spellStart"/>
      <w:r w:rsidRPr="00A06C30">
        <w:rPr>
          <w:rFonts w:ascii="Times New Roman" w:hAnsi="Times New Roman" w:eastAsia="Times New Roman" w:cs="Times New Roman"/>
          <w:color w:val="0074AF"/>
          <w:kern w:val="36"/>
          <w:sz w:val="36"/>
          <w:szCs w:val="36"/>
          <w:lang w:val="en-US"/>
        </w:rPr>
        <w:t>ức</w:t>
      </w:r>
      <w:proofErr w:type="spellEnd"/>
      <w:r w:rsidRPr="00A06C30">
        <w:rPr>
          <w:rFonts w:ascii="Times New Roman" w:hAnsi="Times New Roman" w:eastAsia="Times New Roman" w:cs="Times New Roman"/>
          <w:color w:val="0074AF"/>
          <w:kern w:val="36"/>
          <w:sz w:val="36"/>
          <w:szCs w:val="36"/>
          <w:lang w:val="en-US"/>
        </w:rPr>
        <w:t xml:space="preserve"> </w:t>
      </w:r>
      <w:proofErr w:type="spellStart"/>
      <w:r w:rsidRPr="00A06C30">
        <w:rPr>
          <w:rFonts w:ascii="Times New Roman" w:hAnsi="Times New Roman" w:eastAsia="Times New Roman" w:cs="Times New Roman"/>
          <w:color w:val="0074AF"/>
          <w:kern w:val="36"/>
          <w:sz w:val="36"/>
          <w:szCs w:val="36"/>
          <w:lang w:val="en-US"/>
        </w:rPr>
        <w:t>chế</w:t>
      </w:r>
      <w:proofErr w:type="spellEnd"/>
      <w:r w:rsidRPr="00A06C30">
        <w:rPr>
          <w:rFonts w:ascii="Times New Roman" w:hAnsi="Times New Roman" w:eastAsia="Times New Roman" w:cs="Times New Roman"/>
          <w:color w:val="0074AF"/>
          <w:kern w:val="36"/>
          <w:sz w:val="36"/>
          <w:szCs w:val="36"/>
          <w:lang w:val="en-US"/>
        </w:rPr>
        <w:t xml:space="preserve"> </w:t>
      </w:r>
      <w:proofErr w:type="spellStart"/>
      <w:r w:rsidRPr="00A06C30">
        <w:rPr>
          <w:rFonts w:ascii="Times New Roman" w:hAnsi="Times New Roman" w:eastAsia="Times New Roman" w:cs="Times New Roman"/>
          <w:color w:val="0074AF"/>
          <w:kern w:val="36"/>
          <w:sz w:val="36"/>
          <w:szCs w:val="36"/>
          <w:lang w:val="en-US"/>
        </w:rPr>
        <w:t>hệ</w:t>
      </w:r>
      <w:proofErr w:type="spellEnd"/>
      <w:r w:rsidRPr="00A06C30">
        <w:rPr>
          <w:rFonts w:ascii="Times New Roman" w:hAnsi="Times New Roman" w:eastAsia="Times New Roman" w:cs="Times New Roman"/>
          <w:color w:val="0074AF"/>
          <w:kern w:val="36"/>
          <w:sz w:val="36"/>
          <w:szCs w:val="36"/>
          <w:lang w:val="en-US"/>
        </w:rPr>
        <w:t xml:space="preserve"> R</w:t>
      </w:r>
      <w:r>
        <w:rPr>
          <w:rFonts w:ascii="Times New Roman" w:hAnsi="Times New Roman" w:eastAsia="Times New Roman" w:cs="Times New Roman"/>
          <w:color w:val="0074AF"/>
          <w:kern w:val="36"/>
          <w:sz w:val="36"/>
          <w:szCs w:val="36"/>
          <w:lang w:val="en-US"/>
        </w:rPr>
        <w:t>ASS</w:t>
      </w:r>
      <w:r w:rsidRPr="00A06C30">
        <w:rPr>
          <w:rFonts w:ascii="Times New Roman" w:hAnsi="Times New Roman" w:eastAsia="Times New Roman" w:cs="Times New Roman"/>
          <w:color w:val="0074AF"/>
          <w:kern w:val="36"/>
          <w:sz w:val="36"/>
          <w:szCs w:val="36"/>
          <w:lang w:val="en-US"/>
        </w:rPr>
        <w:t xml:space="preserve"> </w:t>
      </w:r>
      <w:proofErr w:type="spellStart"/>
      <w:r w:rsidRPr="00A06C30">
        <w:rPr>
          <w:rFonts w:ascii="Times New Roman" w:hAnsi="Times New Roman" w:eastAsia="Times New Roman" w:cs="Times New Roman"/>
          <w:color w:val="0074AF"/>
          <w:kern w:val="36"/>
          <w:sz w:val="36"/>
          <w:szCs w:val="36"/>
          <w:lang w:val="en-US"/>
        </w:rPr>
        <w:t>trong</w:t>
      </w:r>
      <w:proofErr w:type="spellEnd"/>
      <w:r w:rsidRPr="00A06C30">
        <w:rPr>
          <w:rFonts w:ascii="Times New Roman" w:hAnsi="Times New Roman" w:eastAsia="Times New Roman" w:cs="Times New Roman"/>
          <w:color w:val="0074AF"/>
          <w:kern w:val="36"/>
          <w:sz w:val="36"/>
          <w:szCs w:val="36"/>
          <w:lang w:val="en-US"/>
        </w:rPr>
        <w:t xml:space="preserve"> </w:t>
      </w:r>
      <w:proofErr w:type="spellStart"/>
      <w:r w:rsidRPr="00A06C30">
        <w:rPr>
          <w:rFonts w:ascii="Times New Roman" w:hAnsi="Times New Roman" w:eastAsia="Times New Roman" w:cs="Times New Roman"/>
          <w:color w:val="0074AF"/>
          <w:kern w:val="36"/>
          <w:sz w:val="36"/>
          <w:szCs w:val="36"/>
          <w:lang w:val="en-US"/>
        </w:rPr>
        <w:t>việc</w:t>
      </w:r>
      <w:proofErr w:type="spellEnd"/>
      <w:r w:rsidRPr="00A06C30">
        <w:rPr>
          <w:rFonts w:ascii="Times New Roman" w:hAnsi="Times New Roman" w:eastAsia="Times New Roman" w:cs="Times New Roman"/>
          <w:color w:val="0074AF"/>
          <w:kern w:val="36"/>
          <w:sz w:val="36"/>
          <w:szCs w:val="36"/>
          <w:lang w:val="en-US"/>
        </w:rPr>
        <w:t xml:space="preserve"> </w:t>
      </w:r>
      <w:proofErr w:type="spellStart"/>
      <w:r w:rsidRPr="00A06C30">
        <w:rPr>
          <w:rFonts w:ascii="Times New Roman" w:hAnsi="Times New Roman" w:eastAsia="Times New Roman" w:cs="Times New Roman"/>
          <w:color w:val="0074AF"/>
          <w:kern w:val="36"/>
          <w:sz w:val="36"/>
          <w:szCs w:val="36"/>
          <w:lang w:val="en-US"/>
        </w:rPr>
        <w:t>chỉ</w:t>
      </w:r>
      <w:proofErr w:type="spellEnd"/>
      <w:r w:rsidRPr="00A06C30">
        <w:rPr>
          <w:rFonts w:ascii="Times New Roman" w:hAnsi="Times New Roman" w:eastAsia="Times New Roman" w:cs="Times New Roman"/>
          <w:color w:val="0074AF"/>
          <w:kern w:val="36"/>
          <w:sz w:val="36"/>
          <w:szCs w:val="36"/>
          <w:lang w:val="en-US"/>
        </w:rPr>
        <w:t xml:space="preserve"> </w:t>
      </w:r>
      <w:proofErr w:type="spellStart"/>
      <w:r w:rsidRPr="00A06C30">
        <w:rPr>
          <w:rFonts w:ascii="Times New Roman" w:hAnsi="Times New Roman" w:eastAsia="Times New Roman" w:cs="Times New Roman"/>
          <w:color w:val="0074AF"/>
          <w:kern w:val="36"/>
          <w:sz w:val="36"/>
          <w:szCs w:val="36"/>
          <w:lang w:val="en-US"/>
        </w:rPr>
        <w:t>điểm</w:t>
      </w:r>
      <w:proofErr w:type="spellEnd"/>
      <w:r w:rsidRPr="00A06C30">
        <w:rPr>
          <w:rFonts w:ascii="Times New Roman" w:hAnsi="Times New Roman" w:eastAsia="Times New Roman" w:cs="Times New Roman"/>
          <w:color w:val="0074AF"/>
          <w:kern w:val="36"/>
          <w:sz w:val="36"/>
          <w:szCs w:val="36"/>
          <w:lang w:val="en-US"/>
        </w:rPr>
        <w:t xml:space="preserve"> </w:t>
      </w:r>
      <w:proofErr w:type="spellStart"/>
      <w:r w:rsidRPr="00A06C30">
        <w:rPr>
          <w:rFonts w:ascii="Times New Roman" w:hAnsi="Times New Roman" w:eastAsia="Times New Roman" w:cs="Times New Roman"/>
          <w:color w:val="0074AF"/>
          <w:kern w:val="36"/>
          <w:sz w:val="36"/>
          <w:szCs w:val="36"/>
          <w:lang w:val="en-US"/>
        </w:rPr>
        <w:t>phản</w:t>
      </w:r>
      <w:proofErr w:type="spellEnd"/>
      <w:r w:rsidRPr="00A06C30">
        <w:rPr>
          <w:rFonts w:ascii="Times New Roman" w:hAnsi="Times New Roman" w:eastAsia="Times New Roman" w:cs="Times New Roman"/>
          <w:color w:val="0074AF"/>
          <w:kern w:val="36"/>
          <w:sz w:val="36"/>
          <w:szCs w:val="36"/>
          <w:lang w:val="en-US"/>
        </w:rPr>
        <w:t xml:space="preserve"> </w:t>
      </w:r>
      <w:proofErr w:type="spellStart"/>
      <w:r w:rsidRPr="00A06C30">
        <w:rPr>
          <w:rFonts w:ascii="Times New Roman" w:hAnsi="Times New Roman" w:eastAsia="Times New Roman" w:cs="Times New Roman"/>
          <w:color w:val="0074AF"/>
          <w:kern w:val="36"/>
          <w:sz w:val="36"/>
          <w:szCs w:val="36"/>
          <w:lang w:val="en-US"/>
        </w:rPr>
        <w:t>ứng</w:t>
      </w:r>
      <w:proofErr w:type="spellEnd"/>
      <w:r w:rsidRPr="00A06C30">
        <w:rPr>
          <w:rFonts w:ascii="Times New Roman" w:hAnsi="Times New Roman" w:eastAsia="Times New Roman" w:cs="Times New Roman"/>
          <w:color w:val="0074AF"/>
          <w:kern w:val="36"/>
          <w:sz w:val="36"/>
          <w:szCs w:val="36"/>
          <w:lang w:val="en-US"/>
        </w:rPr>
        <w:t xml:space="preserve"> </w:t>
      </w:r>
      <w:proofErr w:type="spellStart"/>
      <w:r w:rsidRPr="00A06C30">
        <w:rPr>
          <w:rFonts w:ascii="Times New Roman" w:hAnsi="Times New Roman" w:eastAsia="Times New Roman" w:cs="Times New Roman"/>
          <w:color w:val="0074AF"/>
          <w:kern w:val="36"/>
          <w:sz w:val="36"/>
          <w:szCs w:val="36"/>
          <w:lang w:val="en-US"/>
        </w:rPr>
        <w:t>viêm</w:t>
      </w:r>
      <w:proofErr w:type="spellEnd"/>
    </w:p>
    <w:p w:rsidR="00A06C30" w:rsidP="00E603FB" w:rsidRDefault="00A06C30" w14:paraId="77C65030" w14:textId="77777777">
      <w:pPr>
        <w:spacing w:before="21"/>
        <w:jc w:val="right"/>
        <w:rPr>
          <w:rFonts w:ascii="Times New Roman" w:hAnsi="Times New Roman" w:eastAsia="Palatino Linotype" w:cs="Times New Roman"/>
          <w:sz w:val="24"/>
          <w:szCs w:val="24"/>
        </w:rPr>
      </w:pPr>
    </w:p>
    <w:p w:rsidRPr="00E603FB" w:rsidR="00E603FB" w:rsidP="00E603FB" w:rsidRDefault="00E603FB" w14:paraId="1C6241E7" w14:textId="783DD94D">
      <w:pPr>
        <w:spacing w:before="21"/>
        <w:jc w:val="right"/>
        <w:rPr>
          <w:rFonts w:ascii="Times New Roman" w:hAnsi="Times New Roman" w:eastAsia="Palatino Linotype" w:cs="Times New Roman"/>
          <w:spacing w:val="42"/>
          <w:sz w:val="24"/>
          <w:szCs w:val="24"/>
          <w:lang w:val="en-US"/>
        </w:rPr>
      </w:pPr>
      <w:r w:rsidRPr="00E603FB">
        <w:rPr>
          <w:rFonts w:ascii="Times New Roman" w:hAnsi="Times New Roman" w:eastAsia="Palatino Linotype" w:cs="Times New Roman"/>
          <w:sz w:val="24"/>
          <w:szCs w:val="24"/>
        </w:rPr>
        <w:t xml:space="preserve">Kamal  Awad, </w:t>
      </w:r>
      <w:r w:rsidRPr="00E603FB">
        <w:rPr>
          <w:rFonts w:ascii="Times New Roman" w:hAnsi="Times New Roman" w:eastAsia="Palatino Linotype" w:cs="Times New Roman"/>
          <w:spacing w:val="41"/>
          <w:sz w:val="24"/>
          <w:szCs w:val="24"/>
        </w:rPr>
        <w:t xml:space="preserve"> </w:t>
      </w:r>
      <w:r w:rsidRPr="00E603FB">
        <w:rPr>
          <w:rFonts w:ascii="Times New Roman" w:hAnsi="Times New Roman" w:eastAsia="Palatino Linotype" w:cs="Times New Roman"/>
          <w:sz w:val="24"/>
          <w:szCs w:val="24"/>
        </w:rPr>
        <w:t>MD;</w:t>
      </w:r>
      <w:r w:rsidRPr="00E603FB">
        <w:rPr>
          <w:rFonts w:ascii="Times New Roman" w:hAnsi="Times New Roman" w:eastAsia="Palatino Linotype" w:cs="Times New Roman"/>
          <w:spacing w:val="42"/>
          <w:sz w:val="24"/>
          <w:szCs w:val="24"/>
        </w:rPr>
        <w:t xml:space="preserve"> </w:t>
      </w:r>
      <w:r w:rsidRPr="00E603FB">
        <w:rPr>
          <w:rFonts w:ascii="Times New Roman" w:hAnsi="Times New Roman" w:eastAsia="Palatino Linotype" w:cs="Times New Roman"/>
          <w:sz w:val="24"/>
          <w:szCs w:val="24"/>
        </w:rPr>
        <w:t>Mahmoud</w:t>
      </w:r>
      <w:r w:rsidRPr="00E603FB">
        <w:rPr>
          <w:rFonts w:ascii="Times New Roman" w:hAnsi="Times New Roman" w:eastAsia="Palatino Linotype" w:cs="Times New Roman"/>
          <w:spacing w:val="11"/>
          <w:sz w:val="24"/>
          <w:szCs w:val="24"/>
        </w:rPr>
        <w:t xml:space="preserve"> </w:t>
      </w:r>
      <w:r w:rsidRPr="00E603FB">
        <w:rPr>
          <w:rFonts w:ascii="Times New Roman" w:hAnsi="Times New Roman" w:eastAsia="Palatino Linotype" w:cs="Times New Roman"/>
          <w:sz w:val="24"/>
          <w:szCs w:val="24"/>
        </w:rPr>
        <w:t>Mohamed</w:t>
      </w:r>
      <w:r w:rsidRPr="00E603FB">
        <w:rPr>
          <w:rFonts w:ascii="Times New Roman" w:hAnsi="Times New Roman" w:eastAsia="Palatino Linotype" w:cs="Times New Roman"/>
          <w:sz w:val="24"/>
          <w:szCs w:val="24"/>
          <w:lang w:val="en-US"/>
        </w:rPr>
        <w:t xml:space="preserve"> </w:t>
      </w:r>
      <w:proofErr w:type="spellStart"/>
      <w:r w:rsidRPr="00E603FB">
        <w:rPr>
          <w:rFonts w:ascii="Times New Roman" w:hAnsi="Times New Roman" w:eastAsia="Palatino Linotype" w:cs="Times New Roman"/>
          <w:sz w:val="24"/>
          <w:szCs w:val="24"/>
          <w:lang w:val="en-US"/>
        </w:rPr>
        <w:t>Zaki</w:t>
      </w:r>
      <w:proofErr w:type="spellEnd"/>
      <w:r w:rsidRPr="00E603FB">
        <w:rPr>
          <w:rFonts w:ascii="Times New Roman" w:hAnsi="Times New Roman" w:eastAsia="Palatino Linotype" w:cs="Times New Roman"/>
          <w:w w:val="138"/>
          <w:sz w:val="24"/>
          <w:szCs w:val="24"/>
        </w:rPr>
        <w:t>,</w:t>
      </w:r>
      <w:r w:rsidRPr="00E603FB">
        <w:rPr>
          <w:rFonts w:ascii="Times New Roman" w:hAnsi="Times New Roman" w:eastAsia="Palatino Linotype" w:cs="Times New Roman"/>
          <w:sz w:val="24"/>
          <w:szCs w:val="24"/>
        </w:rPr>
        <w:t>MD;</w:t>
      </w:r>
      <w:r w:rsidRPr="00E603FB">
        <w:rPr>
          <w:rFonts w:ascii="Times New Roman" w:hAnsi="Times New Roman" w:eastAsia="Palatino Linotype" w:cs="Times New Roman"/>
          <w:spacing w:val="42"/>
          <w:sz w:val="24"/>
          <w:szCs w:val="24"/>
        </w:rPr>
        <w:t xml:space="preserve"> </w:t>
      </w:r>
      <w:r w:rsidRPr="00E603FB">
        <w:rPr>
          <w:rFonts w:ascii="Times New Roman" w:hAnsi="Times New Roman" w:eastAsia="Palatino Linotype" w:cs="Times New Roman"/>
          <w:sz w:val="24"/>
          <w:szCs w:val="24"/>
        </w:rPr>
        <w:t xml:space="preserve">Maged </w:t>
      </w:r>
      <w:r w:rsidRPr="00E603FB">
        <w:rPr>
          <w:rFonts w:ascii="Times New Roman" w:hAnsi="Times New Roman" w:eastAsia="Palatino Linotype" w:cs="Times New Roman"/>
          <w:spacing w:val="21"/>
          <w:sz w:val="24"/>
          <w:szCs w:val="24"/>
        </w:rPr>
        <w:t xml:space="preserve"> </w:t>
      </w:r>
      <w:r w:rsidRPr="00E603FB">
        <w:rPr>
          <w:rFonts w:ascii="Times New Roman" w:hAnsi="Times New Roman" w:eastAsia="Palatino Linotype" w:cs="Times New Roman"/>
          <w:sz w:val="24"/>
          <w:szCs w:val="24"/>
        </w:rPr>
        <w:t xml:space="preserve">Mohammed, </w:t>
      </w:r>
      <w:r w:rsidRPr="00E603FB">
        <w:rPr>
          <w:rFonts w:ascii="Times New Roman" w:hAnsi="Times New Roman" w:eastAsia="Palatino Linotype" w:cs="Times New Roman"/>
          <w:spacing w:val="6"/>
          <w:sz w:val="24"/>
          <w:szCs w:val="24"/>
        </w:rPr>
        <w:t xml:space="preserve"> </w:t>
      </w:r>
      <w:r w:rsidRPr="00E603FB">
        <w:rPr>
          <w:rFonts w:ascii="Times New Roman" w:hAnsi="Times New Roman" w:eastAsia="Palatino Linotype" w:cs="Times New Roman"/>
          <w:sz w:val="24"/>
          <w:szCs w:val="24"/>
        </w:rPr>
        <w:t>MD;</w:t>
      </w:r>
      <w:r w:rsidRPr="00E603FB">
        <w:rPr>
          <w:rFonts w:ascii="Times New Roman" w:hAnsi="Times New Roman" w:eastAsia="Palatino Linotype" w:cs="Times New Roman"/>
          <w:spacing w:val="42"/>
          <w:sz w:val="24"/>
          <w:szCs w:val="24"/>
          <w:lang w:val="en-US"/>
        </w:rPr>
        <w:t xml:space="preserve"> </w:t>
      </w:r>
    </w:p>
    <w:p w:rsidRPr="00E603FB" w:rsidR="00E603FB" w:rsidP="00E603FB" w:rsidRDefault="00E603FB" w14:paraId="1C6241E8" w14:textId="77777777">
      <w:pPr>
        <w:spacing w:before="21"/>
        <w:jc w:val="right"/>
        <w:rPr>
          <w:rFonts w:ascii="Times New Roman" w:hAnsi="Times New Roman" w:cs="Times New Roman"/>
          <w:sz w:val="24"/>
          <w:szCs w:val="24"/>
          <w:lang w:val="en-US"/>
        </w:rPr>
      </w:pPr>
      <w:r w:rsidRPr="00E603FB">
        <w:rPr>
          <w:rFonts w:ascii="Times New Roman" w:hAnsi="Times New Roman" w:cs="Times New Roman"/>
          <w:sz w:val="24"/>
          <w:szCs w:val="24"/>
          <w:lang w:val="en-US"/>
        </w:rPr>
        <w:t xml:space="preserve">Joanna </w:t>
      </w:r>
      <w:proofErr w:type="spellStart"/>
      <w:r w:rsidRPr="00E603FB">
        <w:rPr>
          <w:rFonts w:ascii="Times New Roman" w:hAnsi="Times New Roman" w:cs="Times New Roman"/>
          <w:sz w:val="24"/>
          <w:szCs w:val="24"/>
          <w:lang w:val="en-US"/>
        </w:rPr>
        <w:t>Lewek</w:t>
      </w:r>
      <w:proofErr w:type="spellEnd"/>
      <w:r w:rsidRPr="00E603FB">
        <w:rPr>
          <w:rFonts w:ascii="Times New Roman" w:hAnsi="Times New Roman" w:cs="Times New Roman"/>
          <w:sz w:val="24"/>
          <w:szCs w:val="24"/>
          <w:lang w:val="en-US"/>
        </w:rPr>
        <w:t xml:space="preserve">, MD, PhD; Carl </w:t>
      </w:r>
      <w:proofErr w:type="spellStart"/>
      <w:proofErr w:type="gramStart"/>
      <w:r w:rsidRPr="00E603FB">
        <w:rPr>
          <w:rFonts w:ascii="Times New Roman" w:hAnsi="Times New Roman" w:cs="Times New Roman"/>
          <w:sz w:val="24"/>
          <w:szCs w:val="24"/>
          <w:lang w:val="en-US"/>
        </w:rPr>
        <w:t>J.Lavie</w:t>
      </w:r>
      <w:proofErr w:type="spellEnd"/>
      <w:proofErr w:type="gramEnd"/>
      <w:r w:rsidRPr="00E603FB">
        <w:rPr>
          <w:rFonts w:ascii="Times New Roman" w:hAnsi="Times New Roman" w:cs="Times New Roman"/>
          <w:sz w:val="24"/>
          <w:szCs w:val="24"/>
          <w:lang w:val="en-US"/>
        </w:rPr>
        <w:t>, MD;</w:t>
      </w:r>
    </w:p>
    <w:p w:rsidRPr="00E603FB" w:rsidR="00E603FB" w:rsidP="00E603FB" w:rsidRDefault="00E603FB" w14:paraId="1C6241E9" w14:textId="77777777">
      <w:pPr>
        <w:spacing w:before="21"/>
        <w:jc w:val="right"/>
        <w:rPr>
          <w:rFonts w:ascii="Times New Roman" w:hAnsi="Times New Roman" w:cs="Times New Roman"/>
          <w:sz w:val="24"/>
          <w:szCs w:val="24"/>
          <w:lang w:val="en-US"/>
        </w:rPr>
      </w:pP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Maciej Banach, MD, PhD, </w:t>
      </w:r>
      <w:proofErr w:type="spellStart"/>
      <w:r w:rsidRPr="00E603FB">
        <w:rPr>
          <w:rFonts w:ascii="Times New Roman" w:hAnsi="Times New Roman" w:cs="Times New Roman"/>
          <w:sz w:val="24"/>
          <w:szCs w:val="24"/>
          <w:lang w:val="en-US"/>
        </w:rPr>
        <w:t>đại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diện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nhóm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Phân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tích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tổng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hợp</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Mỡ</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máu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Huyết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áp</w:t>
      </w:r>
      <w:proofErr w:type="spellEnd"/>
    </w:p>
    <w:p w:rsidRPr="00E603FB" w:rsidR="00E603FB" w:rsidP="00705266" w:rsidRDefault="00E603FB" w14:paraId="1C6241EA" w14:textId="77777777">
      <w:pPr>
        <w:spacing w:after="0" w:line="360" w:lineRule="auto"/>
        <w:jc w:val="both"/>
        <w:rPr>
          <w:rFonts w:ascii="Times New Roman" w:hAnsi="Times New Roman" w:cs="Times New Roman"/>
          <w:b/>
          <w:sz w:val="24"/>
          <w:szCs w:val="24"/>
          <w:lang w:val="en-US"/>
        </w:rPr>
      </w:pPr>
      <w:proofErr w:type="spellStart"/>
      <w:r w:rsidRPr="00E603FB">
        <w:rPr>
          <w:rFonts w:ascii="Times New Roman" w:hAnsi="Times New Roman" w:cs="Times New Roman"/>
          <w:b/>
          <w:sz w:val="24"/>
          <w:szCs w:val="24"/>
          <w:lang w:val="en-US"/>
        </w:rPr>
        <w:t>Tóm</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tắt</w:t>
      </w:r>
      <w:proofErr w:type="spellEnd"/>
    </w:p>
    <w:p w:rsidRPr="00E603FB" w:rsidR="00E603FB" w:rsidP="00705266" w:rsidRDefault="00E603FB" w14:paraId="1C6241EB" w14:textId="129CDE9F">
      <w:pPr>
        <w:spacing w:after="0" w:line="360" w:lineRule="auto"/>
        <w:jc w:val="both"/>
        <w:rPr>
          <w:rFonts w:ascii="Times New Roman" w:hAnsi="Times New Roman" w:cs="Times New Roman"/>
          <w:sz w:val="24"/>
          <w:szCs w:val="24"/>
          <w:lang w:val="en-US"/>
        </w:rPr>
      </w:pPr>
      <w:proofErr w:type="spellStart"/>
      <w:r w:rsidRPr="00E603FB">
        <w:rPr>
          <w:rFonts w:ascii="Times New Roman" w:hAnsi="Times New Roman" w:cs="Times New Roman"/>
          <w:b/>
          <w:sz w:val="24"/>
          <w:szCs w:val="24"/>
          <w:lang w:val="en-US"/>
        </w:rPr>
        <w:t>Mục</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tiêu</w:t>
      </w:r>
      <w:proofErr w:type="spellEnd"/>
      <w:r w:rsidRPr="00E603FB">
        <w:rPr>
          <w:rFonts w:ascii="Times New Roman" w:hAnsi="Times New Roman" w:cs="Times New Roman"/>
          <w:b/>
          <w:sz w:val="24"/>
          <w:szCs w:val="24"/>
          <w:lang w:val="en-US"/>
        </w:rPr>
        <w:t>:</w:t>
      </w:r>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Tổng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hợp</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bằng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chứng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thuyết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phục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hơn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về</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dụng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chống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viêm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của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thuốc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ức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chế</w:t>
      </w:r>
      <w:proofErr w:type="spellEnd"/>
      <w:r w:rsidRPr="00E603FB">
        <w:rPr>
          <w:rFonts w:ascii="Times New Roman" w:hAnsi="Times New Roman" w:cs="Times New Roman"/>
          <w:sz w:val="24"/>
          <w:szCs w:val="24"/>
          <w:lang w:val="en-US"/>
        </w:rPr>
        <w:t xml:space="preserve"> men </w:t>
      </w:r>
      <w:proofErr w:type="spellStart"/>
      <w:r w:rsidRPr="00E603FB">
        <w:rPr>
          <w:rFonts w:ascii="Times New Roman" w:hAnsi="Times New Roman" w:cs="Times New Roman"/>
          <w:sz w:val="24"/>
          <w:szCs w:val="24"/>
          <w:lang w:val="en-US"/>
        </w:rPr>
        <w:t>chuyển</w:t>
      </w:r>
      <w:proofErr w:type="spellEnd"/>
      <w:r w:rsidRPr="00E603FB">
        <w:rPr>
          <w:rFonts w:ascii="Times New Roman" w:hAnsi="Times New Roman" w:cs="Times New Roman"/>
          <w:sz w:val="24"/>
          <w:szCs w:val="24"/>
          <w:lang w:val="en-US"/>
        </w:rPr>
        <w:t xml:space="preserve"> (ACEI)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thuốc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ức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chế</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thụ</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thể</w:t>
      </w:r>
      <w:proofErr w:type="spellEnd"/>
      <w:r w:rsidRPr="00E603FB">
        <w:rPr>
          <w:rFonts w:ascii="Times New Roman" w:hAnsi="Times New Roman" w:cs="Times New Roman"/>
          <w:sz w:val="24"/>
          <w:szCs w:val="24"/>
          <w:lang w:val="en-US"/>
        </w:rPr>
        <w:t xml:space="preserve"> (ARB)</w:t>
      </w:r>
    </w:p>
    <w:p w:rsidRPr="00E603FB" w:rsidR="00E603FB" w:rsidP="00705266" w:rsidRDefault="00E603FB" w14:paraId="1C6241EC" w14:textId="70C6223A">
      <w:pPr>
        <w:spacing w:after="0" w:line="360" w:lineRule="auto"/>
        <w:jc w:val="both"/>
        <w:rPr>
          <w:rFonts w:ascii="Times New Roman" w:hAnsi="Times New Roman" w:cs="Times New Roman"/>
          <w:sz w:val="24"/>
          <w:szCs w:val="24"/>
          <w:lang w:val="en-US"/>
        </w:rPr>
      </w:pPr>
      <w:r w:rsidRPr="00E603FB">
        <w:rPr>
          <w:rFonts w:ascii="Times New Roman" w:hAnsi="Times New Roman" w:cs="Times New Roman"/>
          <w:b/>
          <w:sz w:val="24"/>
          <w:szCs w:val="24"/>
          <w:lang w:val="en-US"/>
        </w:rPr>
        <w:t xml:space="preserve">Phương </w:t>
      </w:r>
      <w:proofErr w:type="spellStart"/>
      <w:r w:rsidRPr="00E603FB">
        <w:rPr>
          <w:rFonts w:ascii="Times New Roman" w:hAnsi="Times New Roman" w:cs="Times New Roman"/>
          <w:b/>
          <w:sz w:val="24"/>
          <w:szCs w:val="24"/>
          <w:lang w:val="en-US"/>
        </w:rPr>
        <w:t>pháp</w:t>
      </w:r>
      <w:proofErr w:type="spellEnd"/>
      <w:r w:rsidRPr="00E603FB">
        <w:rPr>
          <w:rFonts w:ascii="Times New Roman" w:hAnsi="Times New Roman" w:cs="Times New Roman"/>
          <w:b/>
          <w:sz w:val="24"/>
          <w:szCs w:val="24"/>
          <w:lang w:val="en-US"/>
        </w:rPr>
        <w:t xml:space="preserve">: </w:t>
      </w:r>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Dữ</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liệu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tìm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kiếm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Pubmed</w:t>
      </w:r>
      <w:proofErr w:type="spellEnd"/>
      <w:r w:rsidRPr="00E603FB">
        <w:rPr>
          <w:rFonts w:ascii="Times New Roman" w:hAnsi="Times New Roman" w:cs="Times New Roman"/>
          <w:sz w:val="24"/>
          <w:szCs w:val="24"/>
          <w:lang w:val="en-US"/>
        </w:rPr>
        <w:t xml:space="preserve">, Scopus,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Embase </w:t>
      </w:r>
      <w:proofErr w:type="spellStart"/>
      <w:r w:rsidRPr="00E603FB">
        <w:rPr>
          <w:rFonts w:ascii="Times New Roman" w:hAnsi="Times New Roman" w:cs="Times New Roman"/>
          <w:sz w:val="24"/>
          <w:szCs w:val="24"/>
          <w:lang w:val="en-US"/>
        </w:rPr>
        <w:t>từ</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khi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bắt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đầu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đến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ngày</w:t>
      </w:r>
      <w:proofErr w:type="spellEnd"/>
      <w:r w:rsidRPr="00E603FB">
        <w:rPr>
          <w:rFonts w:ascii="Times New Roman" w:hAnsi="Times New Roman" w:cs="Times New Roman"/>
          <w:sz w:val="24"/>
          <w:szCs w:val="24"/>
          <w:lang w:val="en-US"/>
        </w:rPr>
        <w:t xml:space="preserve"> 1 </w:t>
      </w:r>
      <w:proofErr w:type="spellStart"/>
      <w:r w:rsidRPr="00E603FB">
        <w:rPr>
          <w:rFonts w:ascii="Times New Roman" w:hAnsi="Times New Roman" w:cs="Times New Roman"/>
          <w:sz w:val="24"/>
          <w:szCs w:val="24"/>
          <w:lang w:val="en-US"/>
        </w:rPr>
        <w:t>tháng</w:t>
      </w:r>
      <w:proofErr w:type="spellEnd"/>
      <w:r w:rsidRPr="00E603FB">
        <w:rPr>
          <w:rFonts w:ascii="Times New Roman" w:hAnsi="Times New Roman" w:cs="Times New Roman"/>
          <w:sz w:val="24"/>
          <w:szCs w:val="24"/>
          <w:lang w:val="en-US"/>
        </w:rPr>
        <w:t xml:space="preserve"> 3 </w:t>
      </w:r>
      <w:proofErr w:type="spellStart"/>
      <w:r w:rsidRPr="00E603FB">
        <w:rPr>
          <w:rFonts w:ascii="Times New Roman" w:hAnsi="Times New Roman" w:cs="Times New Roman"/>
          <w:sz w:val="24"/>
          <w:szCs w:val="24"/>
          <w:lang w:val="en-US"/>
        </w:rPr>
        <w:t>năm</w:t>
      </w:r>
      <w:proofErr w:type="spellEnd"/>
      <w:r w:rsidRPr="00E603FB">
        <w:rPr>
          <w:rFonts w:ascii="Times New Roman" w:hAnsi="Times New Roman" w:cs="Times New Roman"/>
          <w:sz w:val="24"/>
          <w:szCs w:val="24"/>
          <w:lang w:val="en-US"/>
        </w:rPr>
        <w:t xml:space="preserve"> 2021. </w:t>
      </w:r>
      <w:proofErr w:type="spellStart"/>
      <w:r w:rsidRPr="00E603FB">
        <w:rPr>
          <w:rFonts w:ascii="Times New Roman" w:hAnsi="Times New Roman" w:cs="Times New Roman"/>
          <w:sz w:val="24"/>
          <w:szCs w:val="24"/>
          <w:lang w:val="en-US"/>
        </w:rPr>
        <w:t>Chúng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tôi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đã</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vào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thử</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nghiệm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lâm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sàng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đối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chứng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ngẫu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nhiên</w:t>
      </w:r>
      <w:proofErr w:type="spellEnd"/>
      <w:r w:rsidRPr="00E603FB">
        <w:rPr>
          <w:rFonts w:ascii="Times New Roman" w:hAnsi="Times New Roman" w:cs="Times New Roman"/>
          <w:sz w:val="24"/>
          <w:szCs w:val="24"/>
          <w:lang w:val="en-US"/>
        </w:rPr>
        <w:t xml:space="preserve"> (RCT) </w:t>
      </w:r>
      <w:proofErr w:type="spellStart"/>
      <w:r w:rsidRPr="00E603FB">
        <w:rPr>
          <w:rFonts w:ascii="Times New Roman" w:hAnsi="Times New Roman" w:cs="Times New Roman"/>
          <w:sz w:val="24"/>
          <w:szCs w:val="24"/>
          <w:lang w:val="en-US"/>
        </w:rPr>
        <w:t>đánh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giá</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dụng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của</w:t>
      </w:r>
      <w:proofErr w:type="spellEnd"/>
      <w:r w:rsidRPr="00E603FB">
        <w:rPr>
          <w:rFonts w:ascii="Times New Roman" w:hAnsi="Times New Roman" w:cs="Times New Roman"/>
          <w:sz w:val="24"/>
          <w:szCs w:val="24"/>
          <w:lang w:val="en-US"/>
        </w:rPr>
        <w:t xml:space="preserve"> ACEI </w:t>
      </w:r>
      <w:proofErr w:type="spellStart"/>
      <w:r w:rsidRPr="00E603FB">
        <w:rPr>
          <w:rFonts w:ascii="Times New Roman" w:hAnsi="Times New Roman" w:cs="Times New Roman"/>
          <w:sz w:val="24"/>
          <w:szCs w:val="24"/>
          <w:lang w:val="en-US"/>
        </w:rPr>
        <w:t>hoặc</w:t>
      </w:r>
      <w:proofErr w:type="spellEnd"/>
      <w:r w:rsidRPr="00E603FB">
        <w:rPr>
          <w:rFonts w:ascii="Times New Roman" w:hAnsi="Times New Roman" w:cs="Times New Roman"/>
          <w:sz w:val="24"/>
          <w:szCs w:val="24"/>
          <w:lang w:val="en-US"/>
        </w:rPr>
        <w:t xml:space="preserve"> ARB, so </w:t>
      </w:r>
      <w:proofErr w:type="spellStart"/>
      <w:r w:rsidRPr="00E603FB">
        <w:rPr>
          <w:rFonts w:ascii="Times New Roman" w:hAnsi="Times New Roman" w:cs="Times New Roman"/>
          <w:sz w:val="24"/>
          <w:szCs w:val="24"/>
          <w:lang w:val="en-US"/>
        </w:rPr>
        <w:t>với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giả</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bất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kỳ</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chất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chỉ</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điểm</w:t>
      </w:r>
      <w:proofErr w:type="spellEnd"/>
      <w:r w:rsidRPr="00E603FB">
        <w:rPr>
          <w:rFonts w:ascii="Times New Roman" w:hAnsi="Times New Roman" w:cs="Times New Roman"/>
          <w:sz w:val="24"/>
          <w:szCs w:val="24"/>
          <w:lang w:val="en-US"/>
        </w:rPr>
        <w:t xml:space="preserve"> </w:t>
      </w:r>
      <w:del w:author="CHAU TRAN KHANH Linh VIET NAM" w:date="2023-08-14T12:18:00Z" w:id="0">
        <w:r w:rsidRPr="00E603FB" w:rsidDel="00C37507">
          <w:rPr>
            <w:rFonts w:ascii="Times New Roman" w:hAnsi="Times New Roman" w:cs="Times New Roman"/>
            <w:sz w:val="24"/>
            <w:szCs w:val="24"/>
            <w:lang w:val="en-US"/>
          </w:rPr>
          <w:delText xml:space="preserve"> </w:delText>
        </w:r>
      </w:del>
      <w:proofErr w:type="spellStart"/>
      <w:r w:rsidRPr="00E603FB">
        <w:rPr>
          <w:rFonts w:ascii="Times New Roman" w:hAnsi="Times New Roman" w:cs="Times New Roman"/>
          <w:sz w:val="24"/>
          <w:szCs w:val="24"/>
          <w:lang w:val="en-US"/>
        </w:rPr>
        <w:t>sau</w:t>
      </w:r>
      <w:proofErr w:type="spellEnd"/>
      <w:r w:rsidRPr="00E603FB">
        <w:rPr>
          <w:rFonts w:ascii="Times New Roman" w:hAnsi="Times New Roman" w:cs="Times New Roman"/>
          <w:sz w:val="24"/>
          <w:szCs w:val="24"/>
          <w:lang w:val="en-US"/>
        </w:rPr>
        <w:t xml:space="preserve">: protein </w:t>
      </w:r>
      <w:proofErr w:type="spellStart"/>
      <w:r w:rsidRPr="00E603FB">
        <w:rPr>
          <w:rFonts w:ascii="Times New Roman" w:hAnsi="Times New Roman" w:cs="Times New Roman"/>
          <w:sz w:val="24"/>
          <w:szCs w:val="24"/>
          <w:lang w:val="en-US"/>
        </w:rPr>
        <w:t>phản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ứng</w:t>
      </w:r>
      <w:proofErr w:type="spellEnd"/>
      <w:r w:rsidRPr="00E603FB">
        <w:rPr>
          <w:rFonts w:ascii="Times New Roman" w:hAnsi="Times New Roman" w:cs="Times New Roman"/>
          <w:sz w:val="24"/>
          <w:szCs w:val="24"/>
          <w:lang w:val="en-US"/>
        </w:rPr>
        <w:t xml:space="preserve"> C (CRP), interleukin 6 (IL-6), </w:t>
      </w:r>
      <w:proofErr w:type="spellStart"/>
      <w:r w:rsidRPr="00E603FB">
        <w:rPr>
          <w:rFonts w:ascii="Times New Roman" w:hAnsi="Times New Roman" w:cs="Times New Roman"/>
          <w:sz w:val="24"/>
          <w:szCs w:val="24"/>
          <w:lang w:val="en-US"/>
        </w:rPr>
        <w:t>hoặc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yếu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tố</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hoại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tử</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khối</w:t>
      </w:r>
      <w:proofErr w:type="spellEnd"/>
      <w:r w:rsidRPr="00E603FB">
        <w:rPr>
          <w:rFonts w:ascii="Times New Roman" w:hAnsi="Times New Roman" w:cs="Times New Roman"/>
          <w:sz w:val="24"/>
          <w:szCs w:val="24"/>
          <w:lang w:val="en-US"/>
        </w:rPr>
        <w:t xml:space="preserve"> u (TNF-α). </w:t>
      </w:r>
      <w:proofErr w:type="spellStart"/>
      <w:r w:rsidRPr="00E603FB">
        <w:rPr>
          <w:rFonts w:ascii="Times New Roman" w:hAnsi="Times New Roman" w:cs="Times New Roman"/>
          <w:sz w:val="24"/>
          <w:szCs w:val="24"/>
          <w:lang w:val="en-US"/>
        </w:rPr>
        <w:t>Những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thay</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đổi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trung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bình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về</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nồng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độ</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của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chất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chỉ</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điểm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gộp</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lại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dưới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dạng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thay</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đổi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trung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bình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trọng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số</w:t>
      </w:r>
      <w:proofErr w:type="spellEnd"/>
      <w:r w:rsidRPr="00E603FB">
        <w:rPr>
          <w:rFonts w:ascii="Times New Roman" w:hAnsi="Times New Roman" w:cs="Times New Roman"/>
          <w:sz w:val="24"/>
          <w:szCs w:val="24"/>
          <w:lang w:val="en-US"/>
        </w:rPr>
        <w:t xml:space="preserve"> (WMD) </w:t>
      </w:r>
      <w:proofErr w:type="spellStart"/>
      <w:r w:rsidRPr="00E603FB">
        <w:rPr>
          <w:rFonts w:ascii="Times New Roman" w:hAnsi="Times New Roman" w:cs="Times New Roman"/>
          <w:sz w:val="24"/>
          <w:szCs w:val="24"/>
          <w:lang w:val="en-US"/>
        </w:rPr>
        <w:t>với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khoảng</w:t>
      </w:r>
      <w:proofErr w:type="spellEnd"/>
      <w:r w:rsidRPr="00E603FB">
        <w:rPr>
          <w:rFonts w:ascii="Times New Roman" w:hAnsi="Times New Roman" w:cs="Times New Roman"/>
          <w:sz w:val="24"/>
          <w:szCs w:val="24"/>
          <w:lang w:val="en-US"/>
        </w:rPr>
        <w:t xml:space="preserve"> tin </w:t>
      </w:r>
      <w:proofErr w:type="spellStart"/>
      <w:r w:rsidRPr="00E603FB">
        <w:rPr>
          <w:rFonts w:ascii="Times New Roman" w:hAnsi="Times New Roman" w:cs="Times New Roman"/>
          <w:sz w:val="24"/>
          <w:szCs w:val="24"/>
          <w:lang w:val="en-US"/>
        </w:rPr>
        <w:t>cậy</w:t>
      </w:r>
      <w:proofErr w:type="spellEnd"/>
      <w:r w:rsidRPr="00E603FB">
        <w:rPr>
          <w:rFonts w:ascii="Times New Roman" w:hAnsi="Times New Roman" w:cs="Times New Roman"/>
          <w:sz w:val="24"/>
          <w:szCs w:val="24"/>
          <w:lang w:val="en-US"/>
        </w:rPr>
        <w:t xml:space="preserve"> 95% (CI)</w:t>
      </w:r>
      <w:r w:rsidR="00705266">
        <w:rPr>
          <w:rFonts w:ascii="Times New Roman" w:hAnsi="Times New Roman" w:cs="Times New Roman"/>
          <w:sz w:val="24"/>
          <w:szCs w:val="24"/>
          <w:lang w:val="en-US"/>
        </w:rPr>
        <w:t>.</w:t>
      </w:r>
    </w:p>
    <w:p w:rsidRPr="00E603FB" w:rsidR="00E603FB" w:rsidP="00705266" w:rsidRDefault="00E603FB" w14:paraId="1C6241ED" w14:textId="5803B845">
      <w:pPr>
        <w:spacing w:after="0" w:line="360" w:lineRule="auto"/>
        <w:jc w:val="both"/>
        <w:rPr>
          <w:rFonts w:ascii="Times New Roman" w:hAnsi="Times New Roman" w:cs="Times New Roman"/>
          <w:sz w:val="24"/>
          <w:szCs w:val="24"/>
          <w:lang w:val="en-US"/>
        </w:rPr>
      </w:pPr>
      <w:proofErr w:type="spellStart"/>
      <w:r w:rsidRPr="00E603FB">
        <w:rPr>
          <w:rFonts w:ascii="Times New Roman" w:hAnsi="Times New Roman" w:cs="Times New Roman"/>
          <w:b/>
          <w:sz w:val="24"/>
          <w:szCs w:val="24"/>
          <w:lang w:val="en-US"/>
        </w:rPr>
        <w:t>Kết</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quả</w:t>
      </w:r>
      <w:proofErr w:type="spellEnd"/>
      <w:r w:rsidRPr="00E603FB">
        <w:rPr>
          <w:rFonts w:ascii="Times New Roman" w:hAnsi="Times New Roman" w:cs="Times New Roman"/>
          <w:b/>
          <w:sz w:val="24"/>
          <w:szCs w:val="24"/>
          <w:lang w:val="en-US"/>
        </w:rPr>
        <w:t>:</w:t>
      </w:r>
      <w:r w:rsidRPr="00E603FB">
        <w:rPr>
          <w:rFonts w:ascii="Times New Roman" w:hAnsi="Times New Roman" w:cs="Times New Roman"/>
          <w:sz w:val="24"/>
          <w:szCs w:val="24"/>
          <w:lang w:val="en-US"/>
        </w:rPr>
        <w:t xml:space="preserve"> Ba </w:t>
      </w:r>
      <w:proofErr w:type="spellStart"/>
      <w:r w:rsidRPr="00E603FB">
        <w:rPr>
          <w:rFonts w:ascii="Times New Roman" w:hAnsi="Times New Roman" w:cs="Times New Roman"/>
          <w:sz w:val="24"/>
          <w:szCs w:val="24"/>
          <w:lang w:val="en-US"/>
        </w:rPr>
        <w:t>mươi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hai</w:t>
      </w:r>
      <w:proofErr w:type="spellEnd"/>
      <w:r w:rsidRPr="00E603FB">
        <w:rPr>
          <w:rFonts w:ascii="Times New Roman" w:hAnsi="Times New Roman" w:cs="Times New Roman"/>
          <w:sz w:val="24"/>
          <w:szCs w:val="24"/>
          <w:lang w:val="en-US"/>
        </w:rPr>
        <w:t xml:space="preserve"> RCT (</w:t>
      </w:r>
      <w:proofErr w:type="spellStart"/>
      <w:r w:rsidRPr="00E603FB">
        <w:rPr>
          <w:rFonts w:ascii="Times New Roman" w:hAnsi="Times New Roman" w:cs="Times New Roman"/>
          <w:sz w:val="24"/>
          <w:szCs w:val="24"/>
          <w:lang w:val="en-US"/>
        </w:rPr>
        <w:t>cỡ</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mẫu</w:t>
      </w:r>
      <w:proofErr w:type="spellEnd"/>
      <w:r w:rsidRPr="00E603FB">
        <w:rPr>
          <w:rFonts w:ascii="Times New Roman" w:hAnsi="Times New Roman" w:cs="Times New Roman"/>
          <w:sz w:val="24"/>
          <w:szCs w:val="24"/>
          <w:lang w:val="en-US"/>
        </w:rPr>
        <w:t xml:space="preserve"> n=</w:t>
      </w:r>
      <w:del w:author="CHAU TRAN KHANH Linh VIET NAM" w:date="2023-08-14T12:19:00Z" w:id="1">
        <w:r w:rsidRPr="00E603FB" w:rsidDel="00C37507">
          <w:rPr>
            <w:rFonts w:ascii="Times New Roman" w:hAnsi="Times New Roman" w:cs="Times New Roman"/>
            <w:sz w:val="24"/>
            <w:szCs w:val="24"/>
            <w:lang w:val="en-US"/>
          </w:rPr>
          <w:delText xml:space="preserve"> </w:delText>
        </w:r>
      </w:del>
      <w:r w:rsidRPr="00E603FB">
        <w:rPr>
          <w:rFonts w:ascii="Times New Roman" w:hAnsi="Times New Roman" w:cs="Times New Roman"/>
          <w:sz w:val="24"/>
          <w:szCs w:val="24"/>
          <w:lang w:val="en-US"/>
        </w:rPr>
        <w:t xml:space="preserve">3489 </w:t>
      </w:r>
      <w:proofErr w:type="spellStart"/>
      <w:r w:rsidRPr="00E603FB">
        <w:rPr>
          <w:rFonts w:ascii="Times New Roman" w:hAnsi="Times New Roman" w:cs="Times New Roman"/>
          <w:sz w:val="24"/>
          <w:szCs w:val="24"/>
          <w:lang w:val="en-US"/>
        </w:rPr>
        <w:t>bệnh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nhân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vào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phân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tích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cuối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cùng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Phân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tích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gộp</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thấy</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rằng</w:t>
      </w:r>
      <w:proofErr w:type="spellEnd"/>
      <w:r w:rsidRPr="00E603FB">
        <w:rPr>
          <w:rFonts w:ascii="Times New Roman" w:hAnsi="Times New Roman" w:cs="Times New Roman"/>
          <w:sz w:val="24"/>
          <w:szCs w:val="24"/>
          <w:lang w:val="en-US"/>
        </w:rPr>
        <w:t xml:space="preserve"> ACEI </w:t>
      </w:r>
      <w:proofErr w:type="spellStart"/>
      <w:r w:rsidRPr="00E603FB">
        <w:rPr>
          <w:rFonts w:ascii="Times New Roman" w:hAnsi="Times New Roman" w:cs="Times New Roman"/>
          <w:sz w:val="24"/>
          <w:szCs w:val="24"/>
          <w:lang w:val="en-US"/>
        </w:rPr>
        <w:t>làm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giảm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đáng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kể</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nồng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độ</w:t>
      </w:r>
      <w:proofErr w:type="spellEnd"/>
      <w:r w:rsidRPr="00E603FB">
        <w:rPr>
          <w:rFonts w:ascii="Times New Roman" w:hAnsi="Times New Roman" w:cs="Times New Roman"/>
          <w:sz w:val="24"/>
          <w:szCs w:val="24"/>
          <w:lang w:val="en-US"/>
        </w:rPr>
        <w:t xml:space="preserve"> CRP </w:t>
      </w:r>
      <w:proofErr w:type="spellStart"/>
      <w:r w:rsidRPr="00E603FB">
        <w:rPr>
          <w:rFonts w:ascii="Times New Roman" w:hAnsi="Times New Roman" w:cs="Times New Roman"/>
          <w:sz w:val="24"/>
          <w:szCs w:val="24"/>
          <w:lang w:val="en-US"/>
        </w:rPr>
        <w:t>trong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huyết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tương</w:t>
      </w:r>
      <w:proofErr w:type="spellEnd"/>
      <w:r w:rsidRPr="00E603FB">
        <w:rPr>
          <w:rFonts w:ascii="Times New Roman" w:hAnsi="Times New Roman" w:cs="Times New Roman"/>
          <w:sz w:val="24"/>
          <w:szCs w:val="24"/>
          <w:lang w:val="en-US"/>
        </w:rPr>
        <w:t xml:space="preserve"> (WMD, </w:t>
      </w:r>
      <w:del w:author="CHAU TRAN KHANH Linh VIET NAM" w:date="2023-08-14T12:19:00Z" w:id="2">
        <w:r w:rsidRPr="00E603FB" w:rsidDel="00C37507">
          <w:rPr>
            <w:rFonts w:ascii="Times New Roman" w:hAnsi="Times New Roman" w:cs="Times New Roman"/>
            <w:sz w:val="24"/>
            <w:szCs w:val="24"/>
            <w:lang w:val="en-US"/>
          </w:rPr>
          <w:delText xml:space="preserve">  </w:delText>
        </w:r>
      </w:del>
      <w:r w:rsidRPr="00E603FB">
        <w:rPr>
          <w:rFonts w:ascii="Times New Roman" w:hAnsi="Times New Roman" w:cs="Times New Roman"/>
          <w:sz w:val="24"/>
          <w:szCs w:val="24"/>
          <w:lang w:val="en-US"/>
        </w:rPr>
        <w:t xml:space="preserve">-0.54 [95% CI, -0.88 </w:t>
      </w:r>
      <w:proofErr w:type="spellStart"/>
      <w:r w:rsidRPr="00E603FB">
        <w:rPr>
          <w:rFonts w:ascii="Times New Roman" w:hAnsi="Times New Roman" w:cs="Times New Roman"/>
          <w:sz w:val="24"/>
          <w:szCs w:val="24"/>
          <w:lang w:val="en-US"/>
        </w:rPr>
        <w:t>đến</w:t>
      </w:r>
      <w:proofErr w:type="spellEnd"/>
      <w:r w:rsidRPr="00E603FB">
        <w:rPr>
          <w:rFonts w:ascii="Times New Roman" w:hAnsi="Times New Roman" w:cs="Times New Roman"/>
          <w:sz w:val="24"/>
          <w:szCs w:val="24"/>
          <w:lang w:val="en-US"/>
        </w:rPr>
        <w:t xml:space="preserve"> -0.21]; ρ=.002; I</w:t>
      </w:r>
      <w:r w:rsidRPr="00E603FB">
        <w:rPr>
          <w:rFonts w:ascii="Times New Roman" w:hAnsi="Times New Roman" w:cs="Times New Roman"/>
          <w:sz w:val="24"/>
          <w:szCs w:val="24"/>
          <w:vertAlign w:val="superscript"/>
          <w:lang w:val="en-US"/>
        </w:rPr>
        <w:t>2</w:t>
      </w:r>
      <w:r w:rsidRPr="00E603FB">
        <w:rPr>
          <w:rFonts w:ascii="Times New Roman" w:hAnsi="Times New Roman" w:cs="Times New Roman"/>
          <w:sz w:val="24"/>
          <w:szCs w:val="24"/>
          <w:lang w:val="en-US"/>
        </w:rPr>
        <w:t xml:space="preserve">=96%), IL6 (WMD, </w:t>
      </w:r>
      <w:del w:author="CHAU TRAN KHANH Linh VIET NAM" w:date="2023-08-14T12:19:00Z" w:id="3">
        <w:r w:rsidRPr="00E603FB" w:rsidDel="00C37507">
          <w:rPr>
            <w:rFonts w:ascii="Times New Roman" w:hAnsi="Times New Roman" w:cs="Times New Roman"/>
            <w:sz w:val="24"/>
            <w:szCs w:val="24"/>
            <w:lang w:val="en-US"/>
          </w:rPr>
          <w:delText xml:space="preserve"> </w:delText>
        </w:r>
      </w:del>
      <w:r w:rsidRPr="00E603FB">
        <w:rPr>
          <w:rFonts w:ascii="Times New Roman" w:hAnsi="Times New Roman" w:cs="Times New Roman"/>
          <w:sz w:val="24"/>
          <w:szCs w:val="24"/>
          <w:lang w:val="en-US"/>
        </w:rPr>
        <w:t xml:space="preserve"> -0.84 [95% CI, -1.03 </w:t>
      </w:r>
      <w:proofErr w:type="spellStart"/>
      <w:r w:rsidRPr="00E603FB">
        <w:rPr>
          <w:rFonts w:ascii="Times New Roman" w:hAnsi="Times New Roman" w:cs="Times New Roman"/>
          <w:sz w:val="24"/>
          <w:szCs w:val="24"/>
          <w:lang w:val="en-US"/>
        </w:rPr>
        <w:t>đến</w:t>
      </w:r>
      <w:proofErr w:type="spellEnd"/>
      <w:r w:rsidRPr="00E603FB">
        <w:rPr>
          <w:rFonts w:ascii="Times New Roman" w:hAnsi="Times New Roman" w:cs="Times New Roman"/>
          <w:sz w:val="24"/>
          <w:szCs w:val="24"/>
          <w:lang w:val="en-US"/>
        </w:rPr>
        <w:t xml:space="preserve"> -0.64]; ρ&lt;.001; I</w:t>
      </w:r>
      <w:r w:rsidRPr="00E603FB">
        <w:rPr>
          <w:rFonts w:ascii="Times New Roman" w:hAnsi="Times New Roman" w:cs="Times New Roman"/>
          <w:sz w:val="24"/>
          <w:szCs w:val="24"/>
          <w:vertAlign w:val="superscript"/>
          <w:lang w:val="en-US"/>
        </w:rPr>
        <w:t>2</w:t>
      </w:r>
      <w:r w:rsidRPr="00E603FB">
        <w:rPr>
          <w:rFonts w:ascii="Times New Roman" w:hAnsi="Times New Roman" w:cs="Times New Roman"/>
          <w:sz w:val="24"/>
          <w:szCs w:val="24"/>
          <w:lang w:val="en-US"/>
        </w:rPr>
        <w:t xml:space="preserve">=0%)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TNF-α (WMD, </w:t>
      </w:r>
      <w:del w:author="CHAU TRAN KHANH Linh VIET NAM" w:date="2023-08-14T12:19:00Z" w:id="4">
        <w:r w:rsidRPr="00E603FB" w:rsidDel="00C37507">
          <w:rPr>
            <w:rFonts w:ascii="Times New Roman" w:hAnsi="Times New Roman" w:cs="Times New Roman"/>
            <w:sz w:val="24"/>
            <w:szCs w:val="24"/>
            <w:lang w:val="en-US"/>
          </w:rPr>
          <w:delText xml:space="preserve">  </w:delText>
        </w:r>
      </w:del>
      <w:r w:rsidRPr="00E603FB">
        <w:rPr>
          <w:rFonts w:ascii="Times New Roman" w:hAnsi="Times New Roman" w:cs="Times New Roman"/>
          <w:sz w:val="24"/>
          <w:szCs w:val="24"/>
          <w:lang w:val="en-US"/>
        </w:rPr>
        <w:t xml:space="preserve">-12.75 [95% CI, -17.2 </w:t>
      </w:r>
      <w:proofErr w:type="spellStart"/>
      <w:r w:rsidRPr="00E603FB">
        <w:rPr>
          <w:rFonts w:ascii="Times New Roman" w:hAnsi="Times New Roman" w:cs="Times New Roman"/>
          <w:sz w:val="24"/>
          <w:szCs w:val="24"/>
          <w:lang w:val="en-US"/>
        </w:rPr>
        <w:t>đến</w:t>
      </w:r>
      <w:proofErr w:type="spellEnd"/>
      <w:r w:rsidRPr="00E603FB">
        <w:rPr>
          <w:rFonts w:ascii="Times New Roman" w:hAnsi="Times New Roman" w:cs="Times New Roman"/>
          <w:sz w:val="24"/>
          <w:szCs w:val="24"/>
          <w:lang w:val="en-US"/>
        </w:rPr>
        <w:t xml:space="preserve"> -8.29]; ρ&lt;.001; I</w:t>
      </w:r>
      <w:r w:rsidRPr="00E603FB">
        <w:rPr>
          <w:rFonts w:ascii="Times New Roman" w:hAnsi="Times New Roman" w:cs="Times New Roman"/>
          <w:sz w:val="24"/>
          <w:szCs w:val="24"/>
          <w:vertAlign w:val="superscript"/>
          <w:lang w:val="en-US"/>
        </w:rPr>
        <w:t>2</w:t>
      </w:r>
      <w:r w:rsidRPr="00E603FB">
        <w:rPr>
          <w:rFonts w:ascii="Times New Roman" w:hAnsi="Times New Roman" w:cs="Times New Roman"/>
          <w:sz w:val="24"/>
          <w:szCs w:val="24"/>
          <w:lang w:val="en-US"/>
        </w:rPr>
        <w:t xml:space="preserve">=99%). </w:t>
      </w:r>
      <w:proofErr w:type="spellStart"/>
      <w:r w:rsidRPr="00E603FB">
        <w:rPr>
          <w:rFonts w:ascii="Times New Roman" w:hAnsi="Times New Roman" w:cs="Times New Roman"/>
          <w:sz w:val="24"/>
          <w:szCs w:val="24"/>
          <w:lang w:val="en-US"/>
        </w:rPr>
        <w:t>Hơn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nữa</w:t>
      </w:r>
      <w:proofErr w:type="spellEnd"/>
      <w:r w:rsidRPr="00E603FB">
        <w:rPr>
          <w:rFonts w:ascii="Times New Roman" w:hAnsi="Times New Roman" w:cs="Times New Roman"/>
          <w:sz w:val="24"/>
          <w:szCs w:val="24"/>
          <w:lang w:val="en-US"/>
        </w:rPr>
        <w:t xml:space="preserve">, ARB </w:t>
      </w:r>
      <w:proofErr w:type="spellStart"/>
      <w:r w:rsidRPr="00E603FB">
        <w:rPr>
          <w:rFonts w:ascii="Times New Roman" w:hAnsi="Times New Roman" w:cs="Times New Roman"/>
          <w:sz w:val="24"/>
          <w:szCs w:val="24"/>
          <w:lang w:val="en-US"/>
        </w:rPr>
        <w:t>chỉ</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thấy</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mức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giảm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đáng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kể</w:t>
      </w:r>
      <w:proofErr w:type="spellEnd"/>
      <w:r w:rsidRPr="00E603FB">
        <w:rPr>
          <w:rFonts w:ascii="Times New Roman" w:hAnsi="Times New Roman" w:cs="Times New Roman"/>
          <w:sz w:val="24"/>
          <w:szCs w:val="24"/>
          <w:lang w:val="en-US"/>
        </w:rPr>
        <w:t xml:space="preserve"> IL-6 (WMD, </w:t>
      </w:r>
      <w:del w:author="CHAU TRAN KHANH Linh VIET NAM" w:date="2023-08-14T12:19:00Z" w:id="5">
        <w:r w:rsidRPr="00E603FB" w:rsidDel="00C37507">
          <w:rPr>
            <w:rFonts w:ascii="Times New Roman" w:hAnsi="Times New Roman" w:cs="Times New Roman"/>
            <w:sz w:val="24"/>
            <w:szCs w:val="24"/>
            <w:lang w:val="en-US"/>
          </w:rPr>
          <w:delText xml:space="preserve">  </w:delText>
        </w:r>
      </w:del>
      <w:r w:rsidRPr="00E603FB">
        <w:rPr>
          <w:rFonts w:ascii="Times New Roman" w:hAnsi="Times New Roman" w:cs="Times New Roman"/>
          <w:sz w:val="24"/>
          <w:szCs w:val="24"/>
          <w:lang w:val="en-US"/>
        </w:rPr>
        <w:t xml:space="preserve">-1.34 [95% CI, -2.65 </w:t>
      </w:r>
      <w:proofErr w:type="spellStart"/>
      <w:r w:rsidRPr="00E603FB">
        <w:rPr>
          <w:rFonts w:ascii="Times New Roman" w:hAnsi="Times New Roman" w:cs="Times New Roman"/>
          <w:sz w:val="24"/>
          <w:szCs w:val="24"/>
          <w:lang w:val="en-US"/>
        </w:rPr>
        <w:t>đến</w:t>
      </w:r>
      <w:proofErr w:type="spellEnd"/>
      <w:r w:rsidRPr="00E603FB">
        <w:rPr>
          <w:rFonts w:ascii="Times New Roman" w:hAnsi="Times New Roman" w:cs="Times New Roman"/>
          <w:sz w:val="24"/>
          <w:szCs w:val="24"/>
          <w:lang w:val="en-US"/>
        </w:rPr>
        <w:t xml:space="preserve"> -0.04]; ρ=.04; I</w:t>
      </w:r>
      <w:r w:rsidRPr="00E603FB">
        <w:rPr>
          <w:rFonts w:ascii="Times New Roman" w:hAnsi="Times New Roman" w:cs="Times New Roman"/>
          <w:sz w:val="24"/>
          <w:szCs w:val="24"/>
          <w:vertAlign w:val="superscript"/>
          <w:lang w:val="en-US"/>
        </w:rPr>
        <w:t>2</w:t>
      </w:r>
      <w:r w:rsidRPr="00E603FB">
        <w:rPr>
          <w:rFonts w:ascii="Times New Roman" w:hAnsi="Times New Roman" w:cs="Times New Roman"/>
          <w:sz w:val="24"/>
          <w:szCs w:val="24"/>
          <w:lang w:val="en-US"/>
        </w:rPr>
        <w:t xml:space="preserve">=85%)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không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ảnh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hưởng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đáng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kể</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nồng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độ</w:t>
      </w:r>
      <w:proofErr w:type="spellEnd"/>
      <w:r w:rsidRPr="00E603FB">
        <w:rPr>
          <w:rFonts w:ascii="Times New Roman" w:hAnsi="Times New Roman" w:cs="Times New Roman"/>
          <w:sz w:val="24"/>
          <w:szCs w:val="24"/>
          <w:lang w:val="en-US"/>
        </w:rPr>
        <w:t xml:space="preserve"> CRP (ρ=.15) </w:t>
      </w:r>
      <w:proofErr w:type="spellStart"/>
      <w:r w:rsidRPr="00E603FB">
        <w:rPr>
          <w:rFonts w:ascii="Times New Roman" w:hAnsi="Times New Roman" w:cs="Times New Roman"/>
          <w:sz w:val="24"/>
          <w:szCs w:val="24"/>
          <w:lang w:val="en-US"/>
        </w:rPr>
        <w:t>hoặc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nồng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độ</w:t>
      </w:r>
      <w:proofErr w:type="spellEnd"/>
      <w:r w:rsidRPr="00E603FB">
        <w:rPr>
          <w:rFonts w:ascii="Times New Roman" w:hAnsi="Times New Roman" w:cs="Times New Roman"/>
          <w:sz w:val="24"/>
          <w:szCs w:val="24"/>
          <w:lang w:val="en-US"/>
        </w:rPr>
        <w:t xml:space="preserve"> TNF-α (ρ=.97). </w:t>
      </w:r>
      <w:proofErr w:type="spellStart"/>
      <w:r w:rsidRPr="00E603FB">
        <w:rPr>
          <w:rFonts w:ascii="Times New Roman" w:hAnsi="Times New Roman" w:cs="Times New Roman"/>
          <w:sz w:val="24"/>
          <w:szCs w:val="24"/>
          <w:lang w:val="en-US"/>
        </w:rPr>
        <w:t>Tác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dụng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làm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giảm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nồng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độ</w:t>
      </w:r>
      <w:proofErr w:type="spellEnd"/>
      <w:r w:rsidRPr="00E603FB">
        <w:rPr>
          <w:rFonts w:ascii="Times New Roman" w:hAnsi="Times New Roman" w:cs="Times New Roman"/>
          <w:sz w:val="24"/>
          <w:szCs w:val="24"/>
          <w:lang w:val="en-US"/>
        </w:rPr>
        <w:t xml:space="preserve"> CRP </w:t>
      </w:r>
      <w:proofErr w:type="spellStart"/>
      <w:r w:rsidRPr="00E603FB">
        <w:rPr>
          <w:rFonts w:ascii="Times New Roman" w:hAnsi="Times New Roman" w:cs="Times New Roman"/>
          <w:sz w:val="24"/>
          <w:szCs w:val="24"/>
          <w:lang w:val="en-US"/>
        </w:rPr>
        <w:t>của</w:t>
      </w:r>
      <w:proofErr w:type="spellEnd"/>
      <w:r w:rsidRPr="00E603FB">
        <w:rPr>
          <w:rFonts w:ascii="Times New Roman" w:hAnsi="Times New Roman" w:cs="Times New Roman"/>
          <w:sz w:val="24"/>
          <w:szCs w:val="24"/>
          <w:lang w:val="en-US"/>
        </w:rPr>
        <w:t xml:space="preserve"> ACEI </w:t>
      </w:r>
      <w:proofErr w:type="spellStart"/>
      <w:r w:rsidRPr="00E603FB">
        <w:rPr>
          <w:rFonts w:ascii="Times New Roman" w:hAnsi="Times New Roman" w:cs="Times New Roman"/>
          <w:sz w:val="24"/>
          <w:szCs w:val="24"/>
          <w:lang w:val="en-US"/>
        </w:rPr>
        <w:t>như</w:t>
      </w:r>
      <w:proofErr w:type="spellEnd"/>
      <w:r w:rsidRPr="00E603FB">
        <w:rPr>
          <w:rFonts w:ascii="Times New Roman" w:hAnsi="Times New Roman" w:cs="Times New Roman"/>
          <w:sz w:val="24"/>
          <w:szCs w:val="24"/>
          <w:lang w:val="en-US"/>
        </w:rPr>
        <w:t xml:space="preserve"> </w:t>
      </w:r>
      <w:del w:author="CHAU TRAN KHANH Linh VIET NAM" w:date="2023-08-14T12:19:00Z" w:id="6">
        <w:r w:rsidRPr="00E603FB" w:rsidDel="00C37507">
          <w:rPr>
            <w:rFonts w:ascii="Times New Roman" w:hAnsi="Times New Roman" w:cs="Times New Roman"/>
            <w:sz w:val="24"/>
            <w:szCs w:val="24"/>
            <w:lang w:val="en-US"/>
          </w:rPr>
          <w:delText xml:space="preserve"> </w:delText>
        </w:r>
      </w:del>
      <w:r w:rsidRPr="00E603FB">
        <w:rPr>
          <w:rFonts w:ascii="Times New Roman" w:hAnsi="Times New Roman" w:cs="Times New Roman"/>
          <w:sz w:val="24"/>
          <w:szCs w:val="24"/>
          <w:lang w:val="en-US"/>
        </w:rPr>
        <w:t>enalapril (</w:t>
      </w:r>
      <w:del w:author="CHAU TRAN KHANH Linh VIET NAM" w:date="2023-08-14T12:19:00Z" w:id="7">
        <w:r w:rsidRPr="00E603FB" w:rsidDel="00C37507">
          <w:rPr>
            <w:rFonts w:ascii="Times New Roman" w:hAnsi="Times New Roman" w:cs="Times New Roman"/>
            <w:sz w:val="24"/>
            <w:szCs w:val="24"/>
            <w:lang w:val="en-US"/>
          </w:rPr>
          <w:delText xml:space="preserve"> </w:delText>
        </w:r>
      </w:del>
      <w:r w:rsidRPr="00E603FB">
        <w:rPr>
          <w:rFonts w:ascii="Times New Roman" w:hAnsi="Times New Roman" w:cs="Times New Roman"/>
          <w:sz w:val="24"/>
          <w:szCs w:val="24"/>
          <w:lang w:val="en-US"/>
        </w:rPr>
        <w:t xml:space="preserve">ρ=.006)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perindopril (ρ=.01) </w:t>
      </w:r>
      <w:proofErr w:type="spellStart"/>
      <w:r w:rsidRPr="00E603FB">
        <w:rPr>
          <w:rFonts w:ascii="Times New Roman" w:hAnsi="Times New Roman" w:cs="Times New Roman"/>
          <w:sz w:val="24"/>
          <w:szCs w:val="24"/>
          <w:lang w:val="en-US"/>
        </w:rPr>
        <w:t>vẫn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còn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đáng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kể</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với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thời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gian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điều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trị</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dưới</w:t>
      </w:r>
      <w:proofErr w:type="spellEnd"/>
      <w:r w:rsidRPr="00E603FB">
        <w:rPr>
          <w:rFonts w:ascii="Times New Roman" w:hAnsi="Times New Roman" w:cs="Times New Roman"/>
          <w:sz w:val="24"/>
          <w:szCs w:val="24"/>
          <w:lang w:val="en-US"/>
        </w:rPr>
        <w:t xml:space="preserve"> 24 </w:t>
      </w:r>
      <w:proofErr w:type="spellStart"/>
      <w:r w:rsidRPr="00E603FB">
        <w:rPr>
          <w:rFonts w:ascii="Times New Roman" w:hAnsi="Times New Roman" w:cs="Times New Roman"/>
          <w:sz w:val="24"/>
          <w:szCs w:val="24"/>
          <w:lang w:val="en-US"/>
        </w:rPr>
        <w:t>tuần</w:t>
      </w:r>
      <w:proofErr w:type="spellEnd"/>
      <w:r w:rsidRPr="00E603FB">
        <w:rPr>
          <w:rFonts w:ascii="Times New Roman" w:hAnsi="Times New Roman" w:cs="Times New Roman"/>
          <w:sz w:val="24"/>
          <w:szCs w:val="24"/>
          <w:lang w:val="en-US"/>
        </w:rPr>
        <w:t xml:space="preserve"> (WMD, </w:t>
      </w:r>
      <w:del w:author="CHAU TRAN KHANH Linh VIET NAM" w:date="2023-08-14T12:19:00Z" w:id="8">
        <w:r w:rsidRPr="00E603FB" w:rsidDel="00C37507">
          <w:rPr>
            <w:rFonts w:ascii="Times New Roman" w:hAnsi="Times New Roman" w:cs="Times New Roman"/>
            <w:sz w:val="24"/>
            <w:szCs w:val="24"/>
            <w:lang w:val="en-US"/>
          </w:rPr>
          <w:delText xml:space="preserve">  </w:delText>
        </w:r>
      </w:del>
      <w:r w:rsidRPr="00E603FB">
        <w:rPr>
          <w:rFonts w:ascii="Times New Roman" w:hAnsi="Times New Roman" w:cs="Times New Roman"/>
          <w:sz w:val="24"/>
          <w:szCs w:val="24"/>
          <w:lang w:val="en-US"/>
        </w:rPr>
        <w:t xml:space="preserve">-0.67 [95% CI, -1.07 </w:t>
      </w:r>
      <w:proofErr w:type="spellStart"/>
      <w:r w:rsidRPr="00E603FB">
        <w:rPr>
          <w:rFonts w:ascii="Times New Roman" w:hAnsi="Times New Roman" w:cs="Times New Roman"/>
          <w:sz w:val="24"/>
          <w:szCs w:val="24"/>
          <w:lang w:val="en-US"/>
        </w:rPr>
        <w:t>đến</w:t>
      </w:r>
      <w:proofErr w:type="spellEnd"/>
      <w:r w:rsidRPr="00E603FB">
        <w:rPr>
          <w:rFonts w:ascii="Times New Roman" w:hAnsi="Times New Roman" w:cs="Times New Roman"/>
          <w:sz w:val="24"/>
          <w:szCs w:val="24"/>
          <w:lang w:val="en-US"/>
        </w:rPr>
        <w:t xml:space="preserve"> -0.27]]; ρ=.001; I</w:t>
      </w:r>
      <w:r w:rsidRPr="00E603FB">
        <w:rPr>
          <w:rFonts w:ascii="Times New Roman" w:hAnsi="Times New Roman" w:cs="Times New Roman"/>
          <w:sz w:val="24"/>
          <w:szCs w:val="24"/>
          <w:vertAlign w:val="superscript"/>
          <w:lang w:val="en-US"/>
        </w:rPr>
        <w:t>2</w:t>
      </w:r>
      <w:r w:rsidRPr="00E603FB">
        <w:rPr>
          <w:rFonts w:ascii="Times New Roman" w:hAnsi="Times New Roman" w:cs="Times New Roman"/>
          <w:sz w:val="24"/>
          <w:szCs w:val="24"/>
          <w:lang w:val="en-US"/>
        </w:rPr>
        <w:t xml:space="preserve">=94%)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ở </w:t>
      </w:r>
      <w:proofErr w:type="spellStart"/>
      <w:r w:rsidRPr="00E603FB">
        <w:rPr>
          <w:rFonts w:ascii="Times New Roman" w:hAnsi="Times New Roman" w:cs="Times New Roman"/>
          <w:sz w:val="24"/>
          <w:szCs w:val="24"/>
          <w:lang w:val="en-US"/>
        </w:rPr>
        <w:t>bệnh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nhân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mắc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bệnh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động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mạch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vành</w:t>
      </w:r>
      <w:proofErr w:type="spellEnd"/>
      <w:r w:rsidRPr="00E603FB">
        <w:rPr>
          <w:rFonts w:ascii="Times New Roman" w:hAnsi="Times New Roman" w:cs="Times New Roman"/>
          <w:sz w:val="24"/>
          <w:szCs w:val="24"/>
          <w:lang w:val="en-US"/>
        </w:rPr>
        <w:t xml:space="preserve"> (WMD, </w:t>
      </w:r>
      <w:del w:author="CHAU TRAN KHANH Linh VIET NAM" w:date="2023-08-14T12:19:00Z" w:id="9">
        <w:r w:rsidRPr="00E603FB" w:rsidDel="00C37507">
          <w:rPr>
            <w:rFonts w:ascii="Times New Roman" w:hAnsi="Times New Roman" w:cs="Times New Roman"/>
            <w:sz w:val="24"/>
            <w:szCs w:val="24"/>
            <w:lang w:val="en-US"/>
          </w:rPr>
          <w:delText xml:space="preserve"> </w:delText>
        </w:r>
      </w:del>
      <w:r w:rsidRPr="00E603FB">
        <w:rPr>
          <w:rFonts w:ascii="Times New Roman" w:hAnsi="Times New Roman" w:cs="Times New Roman"/>
          <w:sz w:val="24"/>
          <w:szCs w:val="24"/>
          <w:lang w:val="en-US"/>
        </w:rPr>
        <w:t xml:space="preserve">-0.75 [95% CI, -1.17 </w:t>
      </w:r>
      <w:proofErr w:type="spellStart"/>
      <w:r w:rsidRPr="00E603FB">
        <w:rPr>
          <w:rFonts w:ascii="Times New Roman" w:hAnsi="Times New Roman" w:cs="Times New Roman"/>
          <w:sz w:val="24"/>
          <w:szCs w:val="24"/>
          <w:lang w:val="en-US"/>
        </w:rPr>
        <w:t>đến</w:t>
      </w:r>
      <w:proofErr w:type="spellEnd"/>
      <w:r w:rsidRPr="00E603FB">
        <w:rPr>
          <w:rFonts w:ascii="Times New Roman" w:hAnsi="Times New Roman" w:cs="Times New Roman"/>
          <w:sz w:val="24"/>
          <w:szCs w:val="24"/>
          <w:lang w:val="en-US"/>
        </w:rPr>
        <w:t xml:space="preserve"> -0.33]; ρ&lt;.001; I</w:t>
      </w:r>
      <w:r w:rsidRPr="00E603FB">
        <w:rPr>
          <w:rFonts w:ascii="Times New Roman" w:hAnsi="Times New Roman" w:cs="Times New Roman"/>
          <w:sz w:val="24"/>
          <w:szCs w:val="24"/>
          <w:vertAlign w:val="superscript"/>
          <w:lang w:val="en-US"/>
        </w:rPr>
        <w:t>2</w:t>
      </w:r>
      <w:r w:rsidRPr="00E603FB">
        <w:rPr>
          <w:rFonts w:ascii="Times New Roman" w:hAnsi="Times New Roman" w:cs="Times New Roman"/>
          <w:sz w:val="24"/>
          <w:szCs w:val="24"/>
          <w:lang w:val="en-US"/>
        </w:rPr>
        <w:t>=96%).</w:t>
      </w:r>
    </w:p>
    <w:p w:rsidRPr="00E603FB" w:rsidR="00E603FB" w:rsidP="00705266" w:rsidRDefault="00E603FB" w14:paraId="1C6241EE" w14:textId="09E08B85">
      <w:pPr>
        <w:spacing w:after="0" w:line="360" w:lineRule="auto"/>
        <w:jc w:val="both"/>
        <w:rPr>
          <w:rFonts w:ascii="Times New Roman" w:hAnsi="Times New Roman" w:cs="Times New Roman"/>
          <w:sz w:val="24"/>
          <w:szCs w:val="24"/>
          <w:lang w:val="en-US"/>
        </w:rPr>
      </w:pPr>
      <w:r w:rsidRPr="22EFAEB3" w:rsidR="00E603FB">
        <w:rPr>
          <w:rFonts w:ascii="Times New Roman" w:hAnsi="Times New Roman" w:cs="Times New Roman"/>
          <w:b w:val="1"/>
          <w:bCs w:val="1"/>
          <w:sz w:val="24"/>
          <w:szCs w:val="24"/>
          <w:lang w:val="en-US"/>
        </w:rPr>
        <w:t>Kết</w:t>
      </w:r>
      <w:r w:rsidRPr="22EFAEB3" w:rsidR="00E603FB">
        <w:rPr>
          <w:rFonts w:ascii="Times New Roman" w:hAnsi="Times New Roman" w:cs="Times New Roman"/>
          <w:b w:val="1"/>
          <w:bCs w:val="1"/>
          <w:sz w:val="24"/>
          <w:szCs w:val="24"/>
          <w:lang w:val="en-US"/>
        </w:rPr>
        <w:t xml:space="preserve"> </w:t>
      </w:r>
      <w:r w:rsidRPr="22EFAEB3" w:rsidR="00E603FB">
        <w:rPr>
          <w:rFonts w:ascii="Times New Roman" w:hAnsi="Times New Roman" w:cs="Times New Roman"/>
          <w:b w:val="1"/>
          <w:bCs w:val="1"/>
          <w:sz w:val="24"/>
          <w:szCs w:val="24"/>
          <w:lang w:val="en-US"/>
        </w:rPr>
        <w:t>luận</w:t>
      </w:r>
      <w:r w:rsidRPr="22EFAEB3" w:rsidR="00E603FB">
        <w:rPr>
          <w:rFonts w:ascii="Times New Roman" w:hAnsi="Times New Roman" w:cs="Times New Roman"/>
          <w:b w:val="1"/>
          <w:bCs w:val="1"/>
          <w:sz w:val="24"/>
          <w:szCs w:val="24"/>
          <w:lang w:val="en-US"/>
        </w:rPr>
        <w:t>:</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Dựa</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trên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phân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tích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tổng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hợp</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này</w:t>
      </w:r>
      <w:r w:rsidRPr="22EFAEB3" w:rsidR="00E603FB">
        <w:rPr>
          <w:rFonts w:ascii="Times New Roman" w:hAnsi="Times New Roman" w:cs="Times New Roman"/>
          <w:sz w:val="24"/>
          <w:szCs w:val="24"/>
          <w:lang w:val="en-US"/>
        </w:rPr>
        <w:t xml:space="preserve">, ACEI </w:t>
      </w:r>
      <w:r w:rsidRPr="22EFAEB3" w:rsidR="00E603FB">
        <w:rPr>
          <w:rFonts w:ascii="Times New Roman" w:hAnsi="Times New Roman" w:cs="Times New Roman"/>
          <w:sz w:val="24"/>
          <w:szCs w:val="24"/>
          <w:lang w:val="en-US"/>
        </w:rPr>
        <w:t>cho</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thấy</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tác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dụng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làm</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giảm</w:t>
      </w:r>
      <w:r w:rsidRPr="22EFAEB3" w:rsidR="00E603FB">
        <w:rPr>
          <w:rFonts w:ascii="Times New Roman" w:hAnsi="Times New Roman" w:cs="Times New Roman"/>
          <w:sz w:val="24"/>
          <w:szCs w:val="24"/>
          <w:lang w:val="en-US"/>
        </w:rPr>
        <w:t xml:space="preserve"> CRP, IL-6, </w:t>
      </w:r>
      <w:r w:rsidRPr="22EFAEB3" w:rsidR="00E603FB">
        <w:rPr>
          <w:rFonts w:ascii="Times New Roman" w:hAnsi="Times New Roman" w:cs="Times New Roman"/>
          <w:sz w:val="24"/>
          <w:szCs w:val="24"/>
          <w:lang w:val="en-US"/>
        </w:rPr>
        <w:t>và</w:t>
      </w:r>
      <w:r w:rsidRPr="22EFAEB3" w:rsidR="00E603FB">
        <w:rPr>
          <w:rFonts w:ascii="Times New Roman" w:hAnsi="Times New Roman" w:cs="Times New Roman"/>
          <w:sz w:val="24"/>
          <w:szCs w:val="24"/>
          <w:lang w:val="en-US"/>
        </w:rPr>
        <w:t xml:space="preserve"> TNF-α </w:t>
      </w:r>
      <w:r w:rsidRPr="22EFAEB3" w:rsidR="00E603FB">
        <w:rPr>
          <w:rFonts w:ascii="Times New Roman" w:hAnsi="Times New Roman" w:cs="Times New Roman"/>
          <w:sz w:val="24"/>
          <w:szCs w:val="24"/>
          <w:lang w:val="en-US"/>
        </w:rPr>
        <w:t>có</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lợi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trong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khi</w:t>
      </w:r>
      <w:r w:rsidRPr="22EFAEB3" w:rsidR="00E603FB">
        <w:rPr>
          <w:rFonts w:ascii="Times New Roman" w:hAnsi="Times New Roman" w:cs="Times New Roman"/>
          <w:sz w:val="24"/>
          <w:szCs w:val="24"/>
          <w:lang w:val="en-US"/>
        </w:rPr>
        <w:t xml:space="preserve"> ARB </w:t>
      </w:r>
      <w:r w:rsidRPr="22EFAEB3" w:rsidR="00E603FB">
        <w:rPr>
          <w:rFonts w:ascii="Times New Roman" w:hAnsi="Times New Roman" w:cs="Times New Roman"/>
          <w:sz w:val="24"/>
          <w:szCs w:val="24"/>
          <w:lang w:val="en-US"/>
        </w:rPr>
        <w:t>chỉ</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có</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hiệu</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quả</w:t>
      </w:r>
      <w:r w:rsidRPr="22EFAEB3" w:rsidR="00E603FB">
        <w:rPr>
          <w:rFonts w:ascii="Times New Roman" w:hAnsi="Times New Roman" w:cs="Times New Roman"/>
          <w:sz w:val="24"/>
          <w:szCs w:val="24"/>
          <w:lang w:val="en-US"/>
        </w:rPr>
        <w:t xml:space="preserve"> </w:t>
      </w:r>
      <w:del w:author="NGO MINH Thu VIET NAM" w:date="2023-11-16T03:44:50.988Z" w:id="937505062">
        <w:r w:rsidRPr="22EFAEB3" w:rsidDel="00E603FB">
          <w:rPr>
            <w:rFonts w:ascii="Times New Roman" w:hAnsi="Times New Roman" w:cs="Times New Roman"/>
            <w:sz w:val="24"/>
            <w:szCs w:val="24"/>
            <w:lang w:val="en-US"/>
          </w:rPr>
          <w:delText>như</w:delText>
        </w:r>
        <w:r w:rsidRPr="22EFAEB3" w:rsidDel="00E603FB">
          <w:rPr>
            <w:rFonts w:ascii="Times New Roman" w:hAnsi="Times New Roman" w:cs="Times New Roman"/>
            <w:sz w:val="24"/>
            <w:szCs w:val="24"/>
            <w:lang w:val="en-US"/>
          </w:rPr>
          <w:delText xml:space="preserve"> </w:delText>
        </w:r>
        <w:r w:rsidRPr="22EFAEB3" w:rsidDel="00E603FB">
          <w:rPr>
            <w:rFonts w:ascii="Times New Roman" w:hAnsi="Times New Roman" w:cs="Times New Roman"/>
            <w:sz w:val="24"/>
            <w:szCs w:val="24"/>
            <w:lang w:val="en-US"/>
          </w:rPr>
          <w:delText>một</w:delText>
        </w:r>
        <w:r w:rsidRPr="22EFAEB3" w:rsidDel="00E603FB">
          <w:rPr>
            <w:rFonts w:ascii="Times New Roman" w:hAnsi="Times New Roman" w:cs="Times New Roman"/>
            <w:sz w:val="24"/>
            <w:szCs w:val="24"/>
            <w:lang w:val="en-US"/>
          </w:rPr>
          <w:delText xml:space="preserve"> </w:delText>
        </w:r>
        <w:r w:rsidRPr="22EFAEB3" w:rsidDel="00E603FB">
          <w:rPr>
            <w:rFonts w:ascii="Times New Roman" w:hAnsi="Times New Roman" w:cs="Times New Roman"/>
            <w:sz w:val="24"/>
            <w:szCs w:val="24"/>
            <w:lang w:val="en-US"/>
          </w:rPr>
          <w:delText>nhóm</w:delText>
        </w:r>
        <w:r w:rsidRPr="22EFAEB3" w:rsidDel="00E603FB">
          <w:rPr>
            <w:rFonts w:ascii="Times New Roman" w:hAnsi="Times New Roman" w:cs="Times New Roman"/>
            <w:sz w:val="24"/>
            <w:szCs w:val="24"/>
            <w:lang w:val="en-US"/>
          </w:rPr>
          <w:delText xml:space="preserve"> </w:delText>
        </w:r>
      </w:del>
      <w:r w:rsidRPr="22EFAEB3" w:rsidR="00E603FB">
        <w:rPr>
          <w:rFonts w:ascii="Times New Roman" w:hAnsi="Times New Roman" w:cs="Times New Roman"/>
          <w:sz w:val="24"/>
          <w:szCs w:val="24"/>
          <w:lang w:val="en-US"/>
        </w:rPr>
        <w:t>làm</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giảm</w:t>
      </w:r>
      <w:r w:rsidRPr="22EFAEB3" w:rsidR="00E603FB">
        <w:rPr>
          <w:rFonts w:ascii="Times New Roman" w:hAnsi="Times New Roman" w:cs="Times New Roman"/>
          <w:sz w:val="24"/>
          <w:szCs w:val="24"/>
          <w:lang w:val="en-US"/>
        </w:rPr>
        <w:t xml:space="preserve"> IL-6.</w:t>
      </w:r>
    </w:p>
    <w:p w:rsidRPr="00E603FB" w:rsidR="00E603FB" w:rsidP="00705266" w:rsidRDefault="00E603FB" w14:paraId="1C6241EF" w14:textId="77777777">
      <w:pPr>
        <w:spacing w:after="0" w:line="360" w:lineRule="auto"/>
        <w:jc w:val="both"/>
        <w:rPr>
          <w:rFonts w:ascii="Times New Roman" w:hAnsi="Times New Roman" w:cs="Times New Roman"/>
          <w:sz w:val="24"/>
          <w:szCs w:val="24"/>
          <w:lang w:val="en-US"/>
        </w:rPr>
      </w:pPr>
      <w:r w:rsidRPr="00E603FB">
        <w:rPr>
          <w:rFonts w:ascii="Times New Roman" w:hAnsi="Times New Roman" w:cs="Times New Roman"/>
          <w:sz w:val="24"/>
          <w:szCs w:val="24"/>
          <w:lang w:val="en-US"/>
        </w:rPr>
        <w:t xml:space="preserve">(2022 </w:t>
      </w:r>
      <w:proofErr w:type="spellStart"/>
      <w:r w:rsidRPr="00E603FB">
        <w:rPr>
          <w:rFonts w:ascii="Times New Roman" w:hAnsi="Times New Roman" w:cs="Times New Roman"/>
          <w:sz w:val="24"/>
          <w:szCs w:val="24"/>
          <w:lang w:val="en-US"/>
        </w:rPr>
        <w:t>Tổ</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chức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nghiên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cứu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giáo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dục</w:t>
      </w:r>
      <w:proofErr w:type="spellEnd"/>
      <w:r w:rsidRPr="00E603FB">
        <w:rPr>
          <w:rFonts w:ascii="Times New Roman" w:hAnsi="Times New Roman" w:cs="Times New Roman"/>
          <w:sz w:val="24"/>
          <w:szCs w:val="24"/>
          <w:lang w:val="en-US"/>
        </w:rPr>
        <w:t xml:space="preserve"> y </w:t>
      </w:r>
      <w:proofErr w:type="spellStart"/>
      <w:r w:rsidRPr="00E603FB">
        <w:rPr>
          <w:rFonts w:ascii="Times New Roman" w:hAnsi="Times New Roman" w:cs="Times New Roman"/>
          <w:sz w:val="24"/>
          <w:szCs w:val="24"/>
          <w:lang w:val="en-US"/>
        </w:rPr>
        <w:t>tế</w:t>
      </w:r>
      <w:proofErr w:type="spellEnd"/>
      <w:r w:rsidRPr="00E603FB">
        <w:rPr>
          <w:rFonts w:ascii="Times New Roman" w:hAnsi="Times New Roman" w:cs="Times New Roman"/>
          <w:sz w:val="24"/>
          <w:szCs w:val="24"/>
          <w:lang w:val="en-US"/>
        </w:rPr>
        <w:t xml:space="preserve"> Mayo; </w:t>
      </w:r>
      <w:del w:author="CHAU TRAN KHANH Linh VIET NAM" w:date="2023-08-14T12:19:00Z" w:id="10">
        <w:r w:rsidRPr="00E603FB" w:rsidDel="00C37507">
          <w:rPr>
            <w:rFonts w:ascii="Times New Roman" w:hAnsi="Times New Roman" w:cs="Times New Roman"/>
            <w:sz w:val="24"/>
            <w:szCs w:val="24"/>
            <w:lang w:val="en-US"/>
          </w:rPr>
          <w:delText xml:space="preserve"> </w:delText>
        </w:r>
      </w:del>
      <w:r w:rsidRPr="00E603FB">
        <w:rPr>
          <w:rFonts w:ascii="Times New Roman" w:hAnsi="Times New Roman" w:cs="Times New Roman"/>
          <w:sz w:val="24"/>
          <w:szCs w:val="24"/>
          <w:lang w:val="en-US"/>
        </w:rPr>
        <w:t>Mayo Clinic Proc. 2022:97 (10): 1808-1823)</w:t>
      </w:r>
    </w:p>
    <w:p w:rsidRPr="00E603FB" w:rsidR="00E603FB" w:rsidP="00705266" w:rsidRDefault="00E603FB" w14:paraId="1C6241F0" w14:textId="10323FB6">
      <w:pPr>
        <w:spacing w:after="0" w:line="360" w:lineRule="auto"/>
        <w:jc w:val="both"/>
        <w:rPr>
          <w:rFonts w:ascii="Times New Roman" w:hAnsi="Times New Roman" w:cs="Times New Roman"/>
          <w:sz w:val="24"/>
          <w:szCs w:val="24"/>
          <w:lang w:val="en-US"/>
        </w:rPr>
      </w:pPr>
      <w:r w:rsidRPr="22EFAEB3" w:rsidR="00E603FB">
        <w:rPr>
          <w:rFonts w:ascii="Times New Roman" w:hAnsi="Times New Roman" w:cs="Times New Roman"/>
          <w:sz w:val="24"/>
          <w:szCs w:val="24"/>
          <w:lang w:val="en-US"/>
        </w:rPr>
        <w:t>Quá</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trình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viêm</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đóng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vai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trò</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chủ</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yếu</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trong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sự</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hình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thành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xơ</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vữa</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động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mạch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và</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sau</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đó</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là</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các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biến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cố</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tim</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mạch</w:t>
      </w:r>
      <w:r w:rsidRPr="22EFAEB3" w:rsidR="00E603FB">
        <w:rPr>
          <w:rFonts w:ascii="Times New Roman" w:hAnsi="Times New Roman" w:cs="Times New Roman"/>
          <w:sz w:val="24"/>
          <w:szCs w:val="24"/>
          <w:lang w:val="en-US"/>
        </w:rPr>
        <w:t xml:space="preserve"> (CVD). </w:t>
      </w:r>
      <w:r w:rsidRPr="22EFAEB3" w:rsidR="00E603FB">
        <w:rPr>
          <w:rFonts w:ascii="Times New Roman" w:hAnsi="Times New Roman" w:cs="Times New Roman"/>
          <w:sz w:val="24"/>
          <w:szCs w:val="24"/>
          <w:lang w:val="en-US"/>
        </w:rPr>
        <w:t>Nó</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cũng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liên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quan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đến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cơ</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chế</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bệnh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sinh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của</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béo</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phì</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đề</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kháng</w:t>
      </w:r>
      <w:r w:rsidRPr="22EFAEB3" w:rsidR="00E603FB">
        <w:rPr>
          <w:rFonts w:ascii="Times New Roman" w:hAnsi="Times New Roman" w:cs="Times New Roman"/>
          <w:sz w:val="24"/>
          <w:szCs w:val="24"/>
          <w:lang w:val="en-US"/>
        </w:rPr>
        <w:t xml:space="preserve"> insulin </w:t>
      </w:r>
      <w:r w:rsidRPr="22EFAEB3" w:rsidR="00E603FB">
        <w:rPr>
          <w:rFonts w:ascii="Times New Roman" w:hAnsi="Times New Roman" w:cs="Times New Roman"/>
          <w:sz w:val="24"/>
          <w:szCs w:val="24"/>
          <w:lang w:val="en-US"/>
        </w:rPr>
        <w:t>và</w:t>
      </w:r>
      <w:del w:author="NGO MINH Thu VIET NAM" w:date="2023-11-16T03:45:10.437Z" w:id="1022423850">
        <w:r w:rsidRPr="22EFAEB3" w:rsidDel="00E603FB">
          <w:rPr>
            <w:rFonts w:ascii="Times New Roman" w:hAnsi="Times New Roman" w:cs="Times New Roman"/>
            <w:sz w:val="24"/>
            <w:szCs w:val="24"/>
            <w:lang w:val="en-US"/>
          </w:rPr>
          <w:delText>,</w:delText>
        </w:r>
      </w:del>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đái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tháo</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đường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típ</w:t>
      </w:r>
      <w:r w:rsidRPr="22EFAEB3" w:rsidR="00E603FB">
        <w:rPr>
          <w:rFonts w:ascii="Times New Roman" w:hAnsi="Times New Roman" w:cs="Times New Roman"/>
          <w:sz w:val="24"/>
          <w:szCs w:val="24"/>
          <w:lang w:val="en-US"/>
        </w:rPr>
        <w:t xml:space="preserve"> 2 (T2DM), </w:t>
      </w:r>
      <w:r w:rsidRPr="22EFAEB3" w:rsidR="00E603FB">
        <w:rPr>
          <w:rFonts w:ascii="Times New Roman" w:hAnsi="Times New Roman" w:cs="Times New Roman"/>
          <w:sz w:val="24"/>
          <w:szCs w:val="24"/>
          <w:lang w:val="en-US"/>
        </w:rPr>
        <w:t>tăng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huyết</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áp</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hội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chứng</w:t>
      </w:r>
      <w:r w:rsidRPr="22EFAEB3" w:rsidR="00E603FB">
        <w:rPr>
          <w:rFonts w:ascii="Times New Roman" w:hAnsi="Times New Roman" w:cs="Times New Roman"/>
          <w:sz w:val="24"/>
          <w:szCs w:val="24"/>
          <w:lang w:val="en-US"/>
        </w:rPr>
        <w:t xml:space="preserve"> </w:t>
      </w:r>
      <w:ins w:author="NGO MINH Thu VIET NAM" w:date="2023-11-16T03:45:27.408Z" w:id="1424048365">
        <w:r w:rsidRPr="22EFAEB3" w:rsidR="3592E4E2">
          <w:rPr>
            <w:rFonts w:ascii="Times New Roman" w:hAnsi="Times New Roman" w:cs="Times New Roman"/>
            <w:sz w:val="24"/>
            <w:szCs w:val="24"/>
            <w:lang w:val="en-US"/>
          </w:rPr>
          <w:t xml:space="preserve">rối loạn </w:t>
        </w:r>
      </w:ins>
      <w:r w:rsidRPr="22EFAEB3" w:rsidR="00E603FB">
        <w:rPr>
          <w:rFonts w:ascii="Times New Roman" w:hAnsi="Times New Roman" w:cs="Times New Roman"/>
          <w:sz w:val="24"/>
          <w:szCs w:val="24"/>
          <w:lang w:val="en-US"/>
        </w:rPr>
        <w:t>chuyển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hóa</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và</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gan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nhiễm</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mỡ</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không</w:t>
      </w:r>
      <w:r w:rsidRPr="22EFAEB3" w:rsidR="00E603FB">
        <w:rPr>
          <w:rFonts w:ascii="Times New Roman" w:hAnsi="Times New Roman" w:cs="Times New Roman"/>
          <w:sz w:val="24"/>
          <w:szCs w:val="24"/>
          <w:lang w:val="en-US"/>
        </w:rPr>
        <w:t xml:space="preserve"> do </w:t>
      </w:r>
      <w:r w:rsidRPr="22EFAEB3" w:rsidR="00E603FB">
        <w:rPr>
          <w:rFonts w:ascii="Times New Roman" w:hAnsi="Times New Roman" w:cs="Times New Roman"/>
          <w:sz w:val="24"/>
          <w:szCs w:val="24"/>
          <w:lang w:val="en-US"/>
        </w:rPr>
        <w:t>rượu</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 xml:space="preserve">Trong </w:t>
      </w:r>
      <w:r w:rsidRPr="22EFAEB3" w:rsidR="00E603FB">
        <w:rPr>
          <w:rFonts w:ascii="Times New Roman" w:hAnsi="Times New Roman" w:cs="Times New Roman"/>
          <w:sz w:val="24"/>
          <w:szCs w:val="24"/>
          <w:lang w:val="en-US"/>
        </w:rPr>
        <w:t>một</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phân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tích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tổng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hợp</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của</w:t>
      </w:r>
      <w:r w:rsidRPr="22EFAEB3" w:rsidR="00E603FB">
        <w:rPr>
          <w:rFonts w:ascii="Times New Roman" w:hAnsi="Times New Roman" w:cs="Times New Roman"/>
          <w:sz w:val="24"/>
          <w:szCs w:val="24"/>
          <w:lang w:val="en-US"/>
        </w:rPr>
        <w:t xml:space="preserve"> 15 </w:t>
      </w:r>
      <w:r w:rsidRPr="22EFAEB3" w:rsidR="00E603FB">
        <w:rPr>
          <w:rFonts w:ascii="Times New Roman" w:hAnsi="Times New Roman" w:cs="Times New Roman"/>
          <w:sz w:val="24"/>
          <w:szCs w:val="24"/>
          <w:lang w:val="en-US"/>
        </w:rPr>
        <w:t>nghiên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cứu</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tiến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cứu</w:t>
      </w:r>
      <w:r w:rsidRPr="22EFAEB3" w:rsidR="00E603FB">
        <w:rPr>
          <w:rFonts w:ascii="Times New Roman" w:hAnsi="Times New Roman" w:cs="Times New Roman"/>
          <w:sz w:val="24"/>
          <w:szCs w:val="24"/>
          <w:lang w:val="en-US"/>
        </w:rPr>
        <w:t xml:space="preserve"> bao </w:t>
      </w:r>
      <w:r w:rsidRPr="22EFAEB3" w:rsidR="00E603FB">
        <w:rPr>
          <w:rFonts w:ascii="Times New Roman" w:hAnsi="Times New Roman" w:cs="Times New Roman"/>
          <w:sz w:val="24"/>
          <w:szCs w:val="24"/>
          <w:lang w:val="en-US"/>
        </w:rPr>
        <w:t>gồm</w:t>
      </w:r>
      <w:r w:rsidRPr="22EFAEB3" w:rsidR="00E603FB">
        <w:rPr>
          <w:rFonts w:ascii="Times New Roman" w:hAnsi="Times New Roman" w:cs="Times New Roman"/>
          <w:sz w:val="24"/>
          <w:szCs w:val="24"/>
          <w:lang w:val="en-US"/>
        </w:rPr>
        <w:t xml:space="preserve"> 36.983 </w:t>
      </w:r>
      <w:r w:rsidRPr="22EFAEB3" w:rsidR="00E603FB">
        <w:rPr>
          <w:rFonts w:ascii="Times New Roman" w:hAnsi="Times New Roman" w:cs="Times New Roman"/>
          <w:sz w:val="24"/>
          <w:szCs w:val="24"/>
          <w:lang w:val="en-US"/>
        </w:rPr>
        <w:t>người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tham</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gia</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cho</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thấy</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nồng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độ</w:t>
      </w:r>
      <w:r w:rsidRPr="22EFAEB3" w:rsidR="00E603FB">
        <w:rPr>
          <w:rFonts w:ascii="Times New Roman" w:hAnsi="Times New Roman" w:cs="Times New Roman"/>
          <w:sz w:val="24"/>
          <w:szCs w:val="24"/>
          <w:lang w:val="en-US"/>
        </w:rPr>
        <w:t xml:space="preserve"> interleukin 6 </w:t>
      </w:r>
      <w:r w:rsidRPr="22EFAEB3" w:rsidR="00345625">
        <w:rPr>
          <w:rFonts w:ascii="Times New Roman" w:hAnsi="Times New Roman" w:cs="Times New Roman"/>
          <w:sz w:val="24"/>
          <w:szCs w:val="24"/>
          <w:lang w:val="en-US"/>
        </w:rPr>
        <w:t xml:space="preserve">- </w:t>
      </w:r>
      <w:r w:rsidRPr="22EFAEB3" w:rsidR="00345625">
        <w:rPr>
          <w:rFonts w:ascii="Times New Roman" w:hAnsi="Times New Roman" w:cs="Times New Roman"/>
          <w:sz w:val="24"/>
          <w:szCs w:val="24"/>
          <w:lang w:val="en-US"/>
        </w:rPr>
        <w:t>một</w:t>
      </w:r>
      <w:r w:rsidRPr="22EFAEB3" w:rsidR="00345625">
        <w:rPr>
          <w:rFonts w:ascii="Times New Roman" w:hAnsi="Times New Roman" w:cs="Times New Roman"/>
          <w:sz w:val="24"/>
          <w:szCs w:val="24"/>
          <w:lang w:val="en-US"/>
        </w:rPr>
        <w:t xml:space="preserve"> </w:t>
      </w:r>
      <w:r w:rsidRPr="22EFAEB3" w:rsidR="00345625">
        <w:rPr>
          <w:rFonts w:ascii="Times New Roman" w:hAnsi="Times New Roman" w:cs="Times New Roman"/>
          <w:sz w:val="24"/>
          <w:szCs w:val="24"/>
          <w:lang w:val="en-US"/>
        </w:rPr>
        <w:t>chất</w:t>
      </w:r>
      <w:r w:rsidRPr="22EFAEB3" w:rsidR="00345625">
        <w:rPr>
          <w:rFonts w:ascii="Times New Roman" w:hAnsi="Times New Roman" w:cs="Times New Roman"/>
          <w:sz w:val="24"/>
          <w:szCs w:val="24"/>
          <w:lang w:val="en-US"/>
        </w:rPr>
        <w:t xml:space="preserve"> </w:t>
      </w:r>
      <w:r w:rsidRPr="22EFAEB3" w:rsidR="00345625">
        <w:rPr>
          <w:rFonts w:ascii="Times New Roman" w:hAnsi="Times New Roman" w:cs="Times New Roman"/>
          <w:sz w:val="24"/>
          <w:szCs w:val="24"/>
          <w:lang w:val="en-US"/>
        </w:rPr>
        <w:t>chỉ</w:t>
      </w:r>
      <w:r w:rsidRPr="22EFAEB3" w:rsidR="00345625">
        <w:rPr>
          <w:rFonts w:ascii="Times New Roman" w:hAnsi="Times New Roman" w:cs="Times New Roman"/>
          <w:sz w:val="24"/>
          <w:szCs w:val="24"/>
          <w:lang w:val="en-US"/>
        </w:rPr>
        <w:t xml:space="preserve"> </w:t>
      </w:r>
      <w:r w:rsidRPr="22EFAEB3" w:rsidR="00345625">
        <w:rPr>
          <w:rFonts w:ascii="Times New Roman" w:hAnsi="Times New Roman" w:cs="Times New Roman"/>
          <w:sz w:val="24"/>
          <w:szCs w:val="24"/>
          <w:lang w:val="en-US"/>
        </w:rPr>
        <w:t>điểm</w:t>
      </w:r>
      <w:r w:rsidRPr="22EFAEB3" w:rsidR="00345625">
        <w:rPr>
          <w:rFonts w:ascii="Times New Roman" w:hAnsi="Times New Roman" w:cs="Times New Roman"/>
          <w:sz w:val="24"/>
          <w:szCs w:val="24"/>
          <w:lang w:val="en-US"/>
        </w:rPr>
        <w:t xml:space="preserve"> </w:t>
      </w:r>
      <w:r w:rsidRPr="22EFAEB3" w:rsidR="00345625">
        <w:rPr>
          <w:rFonts w:ascii="Times New Roman" w:hAnsi="Times New Roman" w:cs="Times New Roman"/>
          <w:sz w:val="24"/>
          <w:szCs w:val="24"/>
          <w:lang w:val="en-US"/>
        </w:rPr>
        <w:t>viêm</w:t>
      </w:r>
      <w:r w:rsidRPr="22EFAEB3" w:rsidR="00345625">
        <w:rPr>
          <w:rFonts w:ascii="Times New Roman" w:hAnsi="Times New Roman" w:cs="Times New Roman"/>
          <w:sz w:val="24"/>
          <w:szCs w:val="24"/>
          <w:lang w:val="en-US"/>
        </w:rPr>
        <w:t xml:space="preserve"> </w:t>
      </w:r>
      <w:r w:rsidRPr="22EFAEB3" w:rsidR="00345625">
        <w:rPr>
          <w:rFonts w:ascii="Times New Roman" w:hAnsi="Times New Roman" w:cs="Times New Roman"/>
          <w:sz w:val="24"/>
          <w:szCs w:val="24"/>
          <w:lang w:val="en-US"/>
        </w:rPr>
        <w:t>chính</w:t>
      </w:r>
      <w:r w:rsidRPr="22EFAEB3" w:rsidR="00345625">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càng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cao</w:t>
      </w:r>
      <w:r w:rsidRPr="22EFAEB3" w:rsidR="00E603FB">
        <w:rPr>
          <w:rFonts w:ascii="Times New Roman" w:hAnsi="Times New Roman" w:cs="Times New Roman"/>
          <w:sz w:val="24"/>
          <w:szCs w:val="24"/>
          <w:lang w:val="en-US"/>
        </w:rPr>
        <w:t xml:space="preserve">, </w:t>
      </w:r>
      <w:r w:rsidRPr="22EFAEB3" w:rsidR="00345625">
        <w:rPr>
          <w:rFonts w:ascii="Times New Roman" w:hAnsi="Times New Roman" w:cs="Times New Roman"/>
          <w:sz w:val="24"/>
          <w:szCs w:val="24"/>
          <w:lang w:val="en-US"/>
        </w:rPr>
        <w:t>thì</w:t>
      </w:r>
      <w:r w:rsidRPr="22EFAEB3" w:rsidR="00345625">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càng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tăng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nguy</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cơ</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mắc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bệnh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đái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tháo</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đường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típ</w:t>
      </w:r>
      <w:r w:rsidRPr="22EFAEB3" w:rsidR="00E603FB">
        <w:rPr>
          <w:rFonts w:ascii="Times New Roman" w:hAnsi="Times New Roman" w:cs="Times New Roman"/>
          <w:sz w:val="24"/>
          <w:szCs w:val="24"/>
          <w:lang w:val="en-US"/>
        </w:rPr>
        <w:t xml:space="preserve"> 2 (</w:t>
      </w:r>
      <w:r w:rsidRPr="22EFAEB3" w:rsidR="00F70975">
        <w:rPr>
          <w:rFonts w:ascii="Times New Roman" w:hAnsi="Times New Roman" w:cs="Times New Roman"/>
          <w:sz w:val="24"/>
          <w:szCs w:val="24"/>
          <w:lang w:val="en-US"/>
        </w:rPr>
        <w:t>HR</w:t>
      </w:r>
      <w:r w:rsidRPr="22EFAEB3" w:rsidR="00E603FB">
        <w:rPr>
          <w:rFonts w:ascii="Times New Roman" w:hAnsi="Times New Roman" w:cs="Times New Roman"/>
          <w:sz w:val="24"/>
          <w:szCs w:val="24"/>
          <w:lang w:val="en-US"/>
        </w:rPr>
        <w:t xml:space="preserve">, 1.24; 95% CI, 1.17 </w:t>
      </w:r>
      <w:r w:rsidRPr="22EFAEB3" w:rsidR="00E603FB">
        <w:rPr>
          <w:rFonts w:ascii="Times New Roman" w:hAnsi="Times New Roman" w:cs="Times New Roman"/>
          <w:sz w:val="24"/>
          <w:szCs w:val="24"/>
          <w:lang w:val="en-US"/>
        </w:rPr>
        <w:t>đến</w:t>
      </w:r>
      <w:r w:rsidRPr="22EFAEB3" w:rsidR="00E603FB">
        <w:rPr>
          <w:rFonts w:ascii="Times New Roman" w:hAnsi="Times New Roman" w:cs="Times New Roman"/>
          <w:sz w:val="24"/>
          <w:szCs w:val="24"/>
          <w:lang w:val="en-US"/>
        </w:rPr>
        <w:t xml:space="preserve"> 1.32). CRP </w:t>
      </w:r>
      <w:r w:rsidRPr="22EFAEB3" w:rsidR="00E603FB">
        <w:rPr>
          <w:rFonts w:ascii="Times New Roman" w:hAnsi="Times New Roman" w:cs="Times New Roman"/>
          <w:sz w:val="24"/>
          <w:szCs w:val="24"/>
          <w:lang w:val="en-US"/>
        </w:rPr>
        <w:t>tương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quan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với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một</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số</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tham</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số</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về</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trình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trạng</w:t>
      </w:r>
      <w:r w:rsidRPr="22EFAEB3" w:rsidR="00345625">
        <w:rPr>
          <w:rFonts w:ascii="Times New Roman" w:hAnsi="Times New Roman" w:cs="Times New Roman"/>
          <w:sz w:val="24"/>
          <w:szCs w:val="24"/>
          <w:lang w:val="en-US"/>
        </w:rPr>
        <w:t xml:space="preserve"> </w:t>
      </w:r>
      <w:r w:rsidRPr="22EFAEB3" w:rsidR="00345625">
        <w:rPr>
          <w:rFonts w:ascii="Times New Roman" w:hAnsi="Times New Roman" w:cs="Times New Roman"/>
          <w:sz w:val="24"/>
          <w:szCs w:val="24"/>
          <w:lang w:val="en-US"/>
        </w:rPr>
        <w:t>đề</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kháng</w:t>
      </w:r>
      <w:r w:rsidRPr="22EFAEB3" w:rsidR="00E603FB">
        <w:rPr>
          <w:rFonts w:ascii="Times New Roman" w:hAnsi="Times New Roman" w:cs="Times New Roman"/>
          <w:sz w:val="24"/>
          <w:szCs w:val="24"/>
          <w:lang w:val="en-US"/>
        </w:rPr>
        <w:t xml:space="preserve"> insulin </w:t>
      </w:r>
      <w:r w:rsidRPr="22EFAEB3" w:rsidR="00E603FB">
        <w:rPr>
          <w:rFonts w:ascii="Times New Roman" w:hAnsi="Times New Roman" w:cs="Times New Roman"/>
          <w:sz w:val="24"/>
          <w:szCs w:val="24"/>
          <w:lang w:val="en-US"/>
        </w:rPr>
        <w:t>trong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Nghiên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cứu</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xơ</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vữa</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động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mạch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đề</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kháng</w:t>
      </w:r>
      <w:r w:rsidRPr="22EFAEB3" w:rsidR="00E603FB">
        <w:rPr>
          <w:rFonts w:ascii="Times New Roman" w:hAnsi="Times New Roman" w:cs="Times New Roman"/>
          <w:sz w:val="24"/>
          <w:szCs w:val="24"/>
          <w:lang w:val="en-US"/>
        </w:rPr>
        <w:t xml:space="preserve"> insulin (IRAS). Do </w:t>
      </w:r>
      <w:r w:rsidRPr="22EFAEB3" w:rsidR="00E603FB">
        <w:rPr>
          <w:rFonts w:ascii="Times New Roman" w:hAnsi="Times New Roman" w:cs="Times New Roman"/>
          <w:sz w:val="24"/>
          <w:szCs w:val="24"/>
          <w:lang w:val="en-US"/>
        </w:rPr>
        <w:t>đó</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các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loại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thuốc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có</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tác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dụng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chống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viêm</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ví</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dụ</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như</w:t>
      </w:r>
      <w:r w:rsidRPr="22EFAEB3" w:rsidR="00E603FB">
        <w:rPr>
          <w:rFonts w:ascii="Times New Roman" w:hAnsi="Times New Roman" w:cs="Times New Roman"/>
          <w:sz w:val="24"/>
          <w:szCs w:val="24"/>
          <w:lang w:val="en-US"/>
        </w:rPr>
        <w:t xml:space="preserve"> colchicine </w:t>
      </w:r>
      <w:r w:rsidRPr="22EFAEB3" w:rsidR="00E603FB">
        <w:rPr>
          <w:rFonts w:ascii="Times New Roman" w:hAnsi="Times New Roman" w:cs="Times New Roman"/>
          <w:sz w:val="24"/>
          <w:szCs w:val="24"/>
          <w:lang w:val="en-US"/>
        </w:rPr>
        <w:t>và</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có</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thể</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akinumab</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đã</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được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đánh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giá</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trong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một</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số</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nghiên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cứu</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để</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ngăn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ngừa</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các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biến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cố</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tim</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mạch</w:t>
      </w:r>
      <w:r w:rsidRPr="22EFAEB3" w:rsidR="00E603FB">
        <w:rPr>
          <w:rFonts w:ascii="Times New Roman" w:hAnsi="Times New Roman" w:cs="Times New Roman"/>
          <w:sz w:val="24"/>
          <w:szCs w:val="24"/>
          <w:lang w:val="en-US"/>
        </w:rPr>
        <w:t>.</w:t>
      </w:r>
    </w:p>
    <w:p w:rsidRPr="00E603FB" w:rsidR="00E603FB" w:rsidP="00705266" w:rsidRDefault="00E603FB" w14:paraId="1C6241F1" w14:textId="69C49344">
      <w:pPr>
        <w:spacing w:after="0" w:line="360" w:lineRule="auto"/>
        <w:jc w:val="both"/>
        <w:rPr>
          <w:rFonts w:ascii="Times New Roman" w:hAnsi="Times New Roman" w:cs="Times New Roman"/>
          <w:sz w:val="24"/>
          <w:szCs w:val="24"/>
          <w:lang w:val="en-US"/>
        </w:rPr>
      </w:pPr>
      <w:proofErr w:type="spellStart"/>
      <w:r w:rsidRPr="2EB6E432">
        <w:rPr>
          <w:rFonts w:ascii="Times New Roman" w:hAnsi="Times New Roman" w:cs="Times New Roman"/>
          <w:sz w:val="24"/>
          <w:szCs w:val="24"/>
          <w:lang w:val="en-US"/>
        </w:rPr>
        <w:t>Tăng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hoạt</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động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của</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hệ</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thống</w:t>
      </w:r>
      <w:proofErr w:type="spellEnd"/>
      <w:r w:rsidRPr="2EB6E432">
        <w:rPr>
          <w:rFonts w:ascii="Times New Roman" w:hAnsi="Times New Roman" w:cs="Times New Roman"/>
          <w:sz w:val="24"/>
          <w:szCs w:val="24"/>
          <w:lang w:val="en-US"/>
        </w:rPr>
        <w:t xml:space="preserve"> renin-aldosterone (RAAS) </w:t>
      </w:r>
      <w:proofErr w:type="spellStart"/>
      <w:r w:rsidRPr="2EB6E432">
        <w:rPr>
          <w:rFonts w:ascii="Times New Roman" w:hAnsi="Times New Roman" w:cs="Times New Roman"/>
          <w:sz w:val="24"/>
          <w:szCs w:val="24"/>
          <w:lang w:val="en-US"/>
        </w:rPr>
        <w:t>có</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liên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quan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đến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quá</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trình</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hình</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thành</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xơ</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vữa</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và</w:t>
      </w:r>
      <w:proofErr w:type="spellEnd"/>
      <w:r w:rsidRPr="2EB6E432">
        <w:rPr>
          <w:rFonts w:ascii="Times New Roman" w:hAnsi="Times New Roman" w:cs="Times New Roman"/>
          <w:sz w:val="24"/>
          <w:szCs w:val="24"/>
          <w:lang w:val="en-US"/>
        </w:rPr>
        <w:t xml:space="preserve"> do </w:t>
      </w:r>
      <w:proofErr w:type="spellStart"/>
      <w:r w:rsidRPr="2EB6E432">
        <w:rPr>
          <w:rFonts w:ascii="Times New Roman" w:hAnsi="Times New Roman" w:cs="Times New Roman"/>
          <w:sz w:val="24"/>
          <w:szCs w:val="24"/>
          <w:lang w:val="en-US"/>
        </w:rPr>
        <w:t>đó</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thường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dẫn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đến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bệnh</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tim</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và</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thận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Các</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tác</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động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gây</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hại</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của</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hệ</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thống</w:t>
      </w:r>
      <w:proofErr w:type="spellEnd"/>
      <w:r w:rsidRPr="2EB6E432">
        <w:rPr>
          <w:rFonts w:ascii="Times New Roman" w:hAnsi="Times New Roman" w:cs="Times New Roman"/>
          <w:sz w:val="24"/>
          <w:szCs w:val="24"/>
          <w:lang w:val="en-US"/>
        </w:rPr>
        <w:t xml:space="preserve"> RAAS </w:t>
      </w:r>
      <w:proofErr w:type="spellStart"/>
      <w:r w:rsidRPr="2EB6E432">
        <w:rPr>
          <w:rFonts w:ascii="Times New Roman" w:hAnsi="Times New Roman" w:cs="Times New Roman"/>
          <w:sz w:val="24"/>
          <w:szCs w:val="24"/>
          <w:lang w:val="en-US"/>
        </w:rPr>
        <w:t>trên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mạch</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máu</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chủ</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yếu</w:t>
      </w:r>
      <w:proofErr w:type="spellEnd"/>
      <w:r w:rsidRPr="2EB6E432">
        <w:rPr>
          <w:rFonts w:ascii="Times New Roman" w:hAnsi="Times New Roman" w:cs="Times New Roman"/>
          <w:sz w:val="24"/>
          <w:szCs w:val="24"/>
          <w:lang w:val="en-US"/>
        </w:rPr>
        <w:t xml:space="preserve"> do </w:t>
      </w:r>
      <w:proofErr w:type="spellStart"/>
      <w:r w:rsidRPr="2EB6E432">
        <w:rPr>
          <w:rFonts w:ascii="Times New Roman" w:hAnsi="Times New Roman" w:cs="Times New Roman"/>
          <w:sz w:val="24"/>
          <w:szCs w:val="24"/>
          <w:lang w:val="en-US"/>
        </w:rPr>
        <w:t>hoạt</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động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của</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chính</w:t>
      </w:r>
      <w:proofErr w:type="spellEnd"/>
      <w:r w:rsidRPr="2EB6E432">
        <w:rPr>
          <w:rFonts w:ascii="Times New Roman" w:hAnsi="Times New Roman" w:cs="Times New Roman"/>
          <w:sz w:val="24"/>
          <w:szCs w:val="24"/>
          <w:lang w:val="en-US"/>
        </w:rPr>
        <w:t xml:space="preserve"> peptide </w:t>
      </w:r>
      <w:proofErr w:type="spellStart"/>
      <w:r w:rsidRPr="2EB6E432">
        <w:rPr>
          <w:rFonts w:ascii="Times New Roman" w:hAnsi="Times New Roman" w:cs="Times New Roman"/>
          <w:sz w:val="24"/>
          <w:szCs w:val="24"/>
          <w:lang w:val="en-US"/>
        </w:rPr>
        <w:t>thuộc</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hệ</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này</w:t>
      </w:r>
      <w:proofErr w:type="spellEnd"/>
      <w:r w:rsidRPr="2EB6E432">
        <w:rPr>
          <w:rFonts w:ascii="Times New Roman" w:hAnsi="Times New Roman" w:cs="Times New Roman"/>
          <w:sz w:val="24"/>
          <w:szCs w:val="24"/>
          <w:lang w:val="en-US"/>
        </w:rPr>
        <w:t>, angiotensin II (</w:t>
      </w:r>
      <w:proofErr w:type="spellStart"/>
      <w:r w:rsidRPr="2EB6E432">
        <w:rPr>
          <w:rFonts w:ascii="Times New Roman" w:hAnsi="Times New Roman" w:cs="Times New Roman"/>
          <w:sz w:val="24"/>
          <w:szCs w:val="24"/>
          <w:lang w:val="en-US"/>
        </w:rPr>
        <w:t>AngII</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Những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hoạt</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động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này</w:t>
      </w:r>
      <w:proofErr w:type="spellEnd"/>
      <w:r w:rsidRPr="2EB6E432">
        <w:rPr>
          <w:rFonts w:ascii="Times New Roman" w:hAnsi="Times New Roman" w:cs="Times New Roman"/>
          <w:sz w:val="24"/>
          <w:szCs w:val="24"/>
          <w:lang w:val="en-US"/>
        </w:rPr>
        <w:t xml:space="preserve"> bao </w:t>
      </w:r>
      <w:proofErr w:type="spellStart"/>
      <w:r w:rsidRPr="2EB6E432">
        <w:rPr>
          <w:rFonts w:ascii="Times New Roman" w:hAnsi="Times New Roman" w:cs="Times New Roman"/>
          <w:sz w:val="24"/>
          <w:szCs w:val="24"/>
          <w:lang w:val="en-US"/>
        </w:rPr>
        <w:t>gồm</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tăng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các</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chất</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chỉ</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điểm</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quá</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trình</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viêm</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khác</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nhau</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ví</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dụ</w:t>
      </w:r>
      <w:proofErr w:type="spellEnd"/>
      <w:r w:rsidRPr="2EB6E432">
        <w:rPr>
          <w:rFonts w:ascii="Times New Roman" w:hAnsi="Times New Roman" w:cs="Times New Roman"/>
          <w:sz w:val="24"/>
          <w:szCs w:val="24"/>
          <w:lang w:val="en-US"/>
        </w:rPr>
        <w:t xml:space="preserve"> IL-6, </w:t>
      </w:r>
      <w:proofErr w:type="spellStart"/>
      <w:r w:rsidRPr="2EB6E432">
        <w:rPr>
          <w:rFonts w:ascii="Times New Roman" w:hAnsi="Times New Roman" w:cs="Times New Roman"/>
          <w:sz w:val="24"/>
          <w:szCs w:val="24"/>
          <w:lang w:val="en-US"/>
        </w:rPr>
        <w:t>yếu</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tố</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hoại</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tử</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khối</w:t>
      </w:r>
      <w:proofErr w:type="spellEnd"/>
      <w:r w:rsidRPr="2EB6E432">
        <w:rPr>
          <w:rFonts w:ascii="Times New Roman" w:hAnsi="Times New Roman" w:cs="Times New Roman"/>
          <w:sz w:val="24"/>
          <w:szCs w:val="24"/>
          <w:lang w:val="en-US"/>
        </w:rPr>
        <w:t xml:space="preserve"> u [TNF-α] </w:t>
      </w:r>
      <w:proofErr w:type="spellStart"/>
      <w:r w:rsidRPr="2EB6E432">
        <w:rPr>
          <w:rFonts w:ascii="Times New Roman" w:hAnsi="Times New Roman" w:cs="Times New Roman"/>
          <w:sz w:val="24"/>
          <w:szCs w:val="24"/>
          <w:lang w:val="en-US"/>
        </w:rPr>
        <w:t>và</w:t>
      </w:r>
      <w:proofErr w:type="spellEnd"/>
      <w:r w:rsidRPr="2EB6E432">
        <w:rPr>
          <w:rFonts w:ascii="Times New Roman" w:hAnsi="Times New Roman" w:cs="Times New Roman"/>
          <w:sz w:val="24"/>
          <w:szCs w:val="24"/>
          <w:lang w:val="en-US"/>
        </w:rPr>
        <w:t xml:space="preserve"> chemokine), </w:t>
      </w:r>
      <w:proofErr w:type="spellStart"/>
      <w:r w:rsidRPr="2EB6E432">
        <w:rPr>
          <w:rFonts w:ascii="Times New Roman" w:hAnsi="Times New Roman" w:cs="Times New Roman"/>
          <w:sz w:val="24"/>
          <w:szCs w:val="24"/>
          <w:lang w:val="en-US"/>
        </w:rPr>
        <w:t>kích</w:t>
      </w:r>
      <w:proofErr w:type="spellEnd"/>
      <w:r w:rsidRPr="2EB6E432">
        <w:rPr>
          <w:rFonts w:ascii="Times New Roman" w:hAnsi="Times New Roman" w:cs="Times New Roman"/>
          <w:sz w:val="24"/>
          <w:szCs w:val="24"/>
          <w:lang w:val="en-US"/>
        </w:rPr>
        <w:t xml:space="preserve"> thích </w:t>
      </w:r>
      <w:proofErr w:type="spellStart"/>
      <w:r w:rsidRPr="2EB6E432">
        <w:rPr>
          <w:rFonts w:ascii="Times New Roman" w:hAnsi="Times New Roman" w:cs="Times New Roman"/>
          <w:sz w:val="24"/>
          <w:szCs w:val="24"/>
          <w:lang w:val="en-US"/>
        </w:rPr>
        <w:t>cơ</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trơn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mạch</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máu</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và</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gây</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ra</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quá</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trình</w:t>
      </w:r>
      <w:proofErr w:type="spellEnd"/>
      <w:r w:rsidRPr="2EB6E432">
        <w:rPr>
          <w:rFonts w:ascii="Times New Roman" w:hAnsi="Times New Roman" w:cs="Times New Roman"/>
          <w:sz w:val="24"/>
          <w:szCs w:val="24"/>
          <w:lang w:val="en-US"/>
        </w:rPr>
        <w:t xml:space="preserve"> oxy </w:t>
      </w:r>
      <w:proofErr w:type="spellStart"/>
      <w:r w:rsidRPr="2EB6E432">
        <w:rPr>
          <w:rFonts w:ascii="Times New Roman" w:hAnsi="Times New Roman" w:cs="Times New Roman"/>
          <w:sz w:val="24"/>
          <w:szCs w:val="24"/>
          <w:lang w:val="en-US"/>
        </w:rPr>
        <w:t>hóa</w:t>
      </w:r>
      <w:proofErr w:type="spellEnd"/>
      <w:r w:rsidRPr="2EB6E432">
        <w:rPr>
          <w:rFonts w:ascii="Times New Roman" w:hAnsi="Times New Roman" w:cs="Times New Roman"/>
          <w:sz w:val="24"/>
          <w:szCs w:val="24"/>
          <w:lang w:val="en-US"/>
        </w:rPr>
        <w:t xml:space="preserve"> lipid </w:t>
      </w:r>
      <w:proofErr w:type="spellStart"/>
      <w:r w:rsidRPr="2EB6E432">
        <w:rPr>
          <w:rFonts w:ascii="Times New Roman" w:hAnsi="Times New Roman" w:cs="Times New Roman"/>
          <w:sz w:val="24"/>
          <w:szCs w:val="24"/>
          <w:lang w:val="en-US"/>
        </w:rPr>
        <w:t>và</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sự</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hấp</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thu</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của</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đại</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thực</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bào</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đối</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với</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các</w:t>
      </w:r>
      <w:proofErr w:type="spellEnd"/>
      <w:r w:rsidRPr="2EB6E432">
        <w:rPr>
          <w:rFonts w:ascii="Times New Roman" w:hAnsi="Times New Roman" w:cs="Times New Roman"/>
          <w:sz w:val="24"/>
          <w:szCs w:val="24"/>
          <w:lang w:val="en-US"/>
        </w:rPr>
        <w:t xml:space="preserve"> lipoprotein </w:t>
      </w:r>
      <w:proofErr w:type="spellStart"/>
      <w:r w:rsidRPr="2EB6E432">
        <w:rPr>
          <w:rFonts w:ascii="Times New Roman" w:hAnsi="Times New Roman" w:cs="Times New Roman"/>
          <w:sz w:val="24"/>
          <w:szCs w:val="24"/>
          <w:lang w:val="en-US"/>
        </w:rPr>
        <w:t>tỷ</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trọng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thấp</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bị</w:t>
      </w:r>
      <w:proofErr w:type="spellEnd"/>
      <w:r w:rsidRPr="2EB6E432">
        <w:rPr>
          <w:rFonts w:ascii="Times New Roman" w:hAnsi="Times New Roman" w:cs="Times New Roman"/>
          <w:sz w:val="24"/>
          <w:szCs w:val="24"/>
          <w:lang w:val="en-US"/>
        </w:rPr>
        <w:t xml:space="preserve"> oxy </w:t>
      </w:r>
      <w:proofErr w:type="spellStart"/>
      <w:r w:rsidRPr="2EB6E432">
        <w:rPr>
          <w:rFonts w:ascii="Times New Roman" w:hAnsi="Times New Roman" w:cs="Times New Roman"/>
          <w:sz w:val="24"/>
          <w:szCs w:val="24"/>
          <w:lang w:val="en-US"/>
        </w:rPr>
        <w:t>hóa</w:t>
      </w:r>
      <w:proofErr w:type="spellEnd"/>
      <w:r w:rsidRPr="2EB6E432">
        <w:rPr>
          <w:rFonts w:ascii="Times New Roman" w:hAnsi="Times New Roman" w:cs="Times New Roman"/>
          <w:sz w:val="24"/>
          <w:szCs w:val="24"/>
          <w:lang w:val="en-US"/>
        </w:rPr>
        <w:t xml:space="preserve">. Do </w:t>
      </w:r>
      <w:proofErr w:type="spellStart"/>
      <w:r w:rsidRPr="2EB6E432">
        <w:rPr>
          <w:rFonts w:ascii="Times New Roman" w:hAnsi="Times New Roman" w:cs="Times New Roman"/>
          <w:sz w:val="24"/>
          <w:szCs w:val="24"/>
          <w:lang w:val="en-US"/>
        </w:rPr>
        <w:t>đó</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sự</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ngăn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chặn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về</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mặt</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dược</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động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học</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hoạt</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động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của</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AngII</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bằng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cách</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ức</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chế</w:t>
      </w:r>
      <w:proofErr w:type="spellEnd"/>
      <w:r w:rsidRPr="2EB6E432">
        <w:rPr>
          <w:rFonts w:ascii="Times New Roman" w:hAnsi="Times New Roman" w:cs="Times New Roman"/>
          <w:sz w:val="24"/>
          <w:szCs w:val="24"/>
          <w:lang w:val="en-US"/>
        </w:rPr>
        <w:t xml:space="preserve"> men </w:t>
      </w:r>
      <w:proofErr w:type="spellStart"/>
      <w:r w:rsidRPr="2EB6E432">
        <w:rPr>
          <w:rFonts w:ascii="Times New Roman" w:hAnsi="Times New Roman" w:cs="Times New Roman"/>
          <w:sz w:val="24"/>
          <w:szCs w:val="24"/>
          <w:lang w:val="en-US"/>
        </w:rPr>
        <w:t>chuyển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dạng</w:t>
      </w:r>
      <w:proofErr w:type="spellEnd"/>
      <w:r w:rsidRPr="2EB6E432">
        <w:rPr>
          <w:rFonts w:ascii="Times New Roman" w:hAnsi="Times New Roman" w:cs="Times New Roman"/>
          <w:sz w:val="24"/>
          <w:szCs w:val="24"/>
          <w:lang w:val="en-US"/>
        </w:rPr>
        <w:t xml:space="preserve"> angiotensin (ACEI) </w:t>
      </w:r>
      <w:proofErr w:type="spellStart"/>
      <w:r w:rsidRPr="2EB6E432">
        <w:rPr>
          <w:rFonts w:ascii="Times New Roman" w:hAnsi="Times New Roman" w:cs="Times New Roman"/>
          <w:sz w:val="24"/>
          <w:szCs w:val="24"/>
          <w:lang w:val="en-US"/>
        </w:rPr>
        <w:t>hoặc</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ức</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chế</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thụ</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thể</w:t>
      </w:r>
      <w:proofErr w:type="spellEnd"/>
      <w:r w:rsidRPr="2EB6E432">
        <w:rPr>
          <w:rFonts w:ascii="Times New Roman" w:hAnsi="Times New Roman" w:cs="Times New Roman"/>
          <w:sz w:val="24"/>
          <w:szCs w:val="24"/>
          <w:lang w:val="en-US"/>
        </w:rPr>
        <w:t xml:space="preserve"> angiotensin (ARB) </w:t>
      </w:r>
      <w:proofErr w:type="spellStart"/>
      <w:r w:rsidRPr="2EB6E432">
        <w:rPr>
          <w:rFonts w:ascii="Times New Roman" w:hAnsi="Times New Roman" w:cs="Times New Roman"/>
          <w:sz w:val="24"/>
          <w:szCs w:val="24"/>
          <w:lang w:val="en-US"/>
        </w:rPr>
        <w:t>có</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thể</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ảnh</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hưởng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hiệu</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quả</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chống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viêm</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Từ</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khi</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xuất</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hiện</w:t>
      </w:r>
      <w:proofErr w:type="spellEnd"/>
      <w:r w:rsidRPr="2EB6E432">
        <w:rPr>
          <w:rFonts w:ascii="Times New Roman" w:hAnsi="Times New Roman" w:cs="Times New Roman"/>
          <w:sz w:val="24"/>
          <w:szCs w:val="24"/>
          <w:lang w:val="en-US"/>
        </w:rPr>
        <w:t xml:space="preserve"> ACEI </w:t>
      </w:r>
      <w:proofErr w:type="spellStart"/>
      <w:r w:rsidRPr="2EB6E432">
        <w:rPr>
          <w:rFonts w:ascii="Times New Roman" w:hAnsi="Times New Roman" w:cs="Times New Roman"/>
          <w:sz w:val="24"/>
          <w:szCs w:val="24"/>
          <w:lang w:val="en-US"/>
        </w:rPr>
        <w:t>và</w:t>
      </w:r>
      <w:proofErr w:type="spellEnd"/>
      <w:r w:rsidRPr="2EB6E432">
        <w:rPr>
          <w:rFonts w:ascii="Times New Roman" w:hAnsi="Times New Roman" w:cs="Times New Roman"/>
          <w:sz w:val="24"/>
          <w:szCs w:val="24"/>
          <w:lang w:val="en-US"/>
        </w:rPr>
        <w:t xml:space="preserve"> ARB, </w:t>
      </w:r>
      <w:proofErr w:type="spellStart"/>
      <w:r w:rsidRPr="2EB6E432">
        <w:rPr>
          <w:rFonts w:ascii="Times New Roman" w:hAnsi="Times New Roman" w:cs="Times New Roman"/>
          <w:sz w:val="24"/>
          <w:szCs w:val="24"/>
          <w:lang w:val="en-US"/>
        </w:rPr>
        <w:t>đã</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có</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một</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cuộc</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tranh</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luận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về</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hiệu</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quả</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tiềm</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năng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bảo</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vệ</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tim</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mạch</w:t>
      </w:r>
      <w:proofErr w:type="spellEnd"/>
      <w:r w:rsidRPr="2EB6E432">
        <w:rPr>
          <w:rFonts w:ascii="Times New Roman" w:hAnsi="Times New Roman" w:cs="Times New Roman"/>
          <w:sz w:val="24"/>
          <w:szCs w:val="24"/>
          <w:lang w:val="en-US"/>
        </w:rPr>
        <w:t xml:space="preserve">, bao </w:t>
      </w:r>
      <w:proofErr w:type="spellStart"/>
      <w:r w:rsidRPr="2EB6E432">
        <w:rPr>
          <w:rFonts w:ascii="Times New Roman" w:hAnsi="Times New Roman" w:cs="Times New Roman"/>
          <w:sz w:val="24"/>
          <w:szCs w:val="24"/>
          <w:lang w:val="en-US"/>
        </w:rPr>
        <w:t>gồm</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hiệu</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quả</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chống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viêm</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Nhiều</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thử</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nghiệm</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lâm</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sàng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đối</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chứng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ngẫu</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nhiên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kiểm</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tra</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hiệu</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quả</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tiềm</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năng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chống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viêm</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của</w:t>
      </w:r>
      <w:proofErr w:type="spellEnd"/>
      <w:r w:rsidRPr="2EB6E432">
        <w:rPr>
          <w:rFonts w:ascii="Times New Roman" w:hAnsi="Times New Roman" w:cs="Times New Roman"/>
          <w:sz w:val="24"/>
          <w:szCs w:val="24"/>
          <w:lang w:val="en-US"/>
        </w:rPr>
        <w:t xml:space="preserve"> ACEI </w:t>
      </w:r>
      <w:proofErr w:type="spellStart"/>
      <w:r w:rsidRPr="2EB6E432">
        <w:rPr>
          <w:rFonts w:ascii="Times New Roman" w:hAnsi="Times New Roman" w:cs="Times New Roman"/>
          <w:sz w:val="24"/>
          <w:szCs w:val="24"/>
          <w:lang w:val="en-US"/>
        </w:rPr>
        <w:t>và</w:t>
      </w:r>
      <w:proofErr w:type="spellEnd"/>
      <w:r w:rsidRPr="2EB6E432">
        <w:rPr>
          <w:rFonts w:ascii="Times New Roman" w:hAnsi="Times New Roman" w:cs="Times New Roman"/>
          <w:sz w:val="24"/>
          <w:szCs w:val="24"/>
          <w:lang w:val="en-US"/>
        </w:rPr>
        <w:t xml:space="preserve"> ARB </w:t>
      </w:r>
      <w:proofErr w:type="spellStart"/>
      <w:r w:rsidRPr="2EB6E432">
        <w:rPr>
          <w:rFonts w:ascii="Times New Roman" w:hAnsi="Times New Roman" w:cs="Times New Roman"/>
          <w:sz w:val="24"/>
          <w:szCs w:val="24"/>
          <w:lang w:val="en-US"/>
        </w:rPr>
        <w:t>đã</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được</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tiến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hành</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Tuy</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nhiên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kết</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quả</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báo</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cáo</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là</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không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hằng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định</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và</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hầu</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hết</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các</w:t>
      </w:r>
      <w:proofErr w:type="spellEnd"/>
      <w:r w:rsidRPr="2EB6E432">
        <w:rPr>
          <w:rFonts w:ascii="Times New Roman" w:hAnsi="Times New Roman" w:cs="Times New Roman"/>
          <w:sz w:val="24"/>
          <w:szCs w:val="24"/>
          <w:lang w:val="en-US"/>
        </w:rPr>
        <w:t xml:space="preserve"> RCT </w:t>
      </w:r>
      <w:proofErr w:type="spellStart"/>
      <w:r w:rsidRPr="2EB6E432">
        <w:rPr>
          <w:rFonts w:ascii="Times New Roman" w:hAnsi="Times New Roman" w:cs="Times New Roman"/>
          <w:sz w:val="24"/>
          <w:szCs w:val="24"/>
          <w:lang w:val="en-US"/>
        </w:rPr>
        <w:t>có</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sẵn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đều</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bị</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hạn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chế</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bởi</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cỡ</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mẫu</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nhỏ</w:t>
      </w:r>
      <w:proofErr w:type="spellEnd"/>
      <w:r w:rsidRPr="2EB6E432">
        <w:rPr>
          <w:rFonts w:ascii="Times New Roman" w:hAnsi="Times New Roman" w:cs="Times New Roman"/>
          <w:sz w:val="24"/>
          <w:szCs w:val="24"/>
          <w:lang w:val="en-US"/>
        </w:rPr>
        <w:t xml:space="preserve">. Do </w:t>
      </w:r>
      <w:proofErr w:type="spellStart"/>
      <w:r w:rsidRPr="2EB6E432">
        <w:rPr>
          <w:rFonts w:ascii="Times New Roman" w:hAnsi="Times New Roman" w:cs="Times New Roman"/>
          <w:sz w:val="24"/>
          <w:szCs w:val="24"/>
          <w:lang w:val="en-US"/>
        </w:rPr>
        <w:t>đó</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chúng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tôi</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thực</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hiện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đánh</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giá</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hệ</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thống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và</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phân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tích</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tổng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hợp</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các</w:t>
      </w:r>
      <w:proofErr w:type="spellEnd"/>
      <w:r w:rsidRPr="2EB6E432">
        <w:rPr>
          <w:rFonts w:ascii="Times New Roman" w:hAnsi="Times New Roman" w:cs="Times New Roman"/>
          <w:sz w:val="24"/>
          <w:szCs w:val="24"/>
          <w:lang w:val="en-US"/>
        </w:rPr>
        <w:t xml:space="preserve"> RCT </w:t>
      </w:r>
      <w:proofErr w:type="spellStart"/>
      <w:r w:rsidRPr="2EB6E432">
        <w:rPr>
          <w:rFonts w:ascii="Times New Roman" w:hAnsi="Times New Roman" w:cs="Times New Roman"/>
          <w:sz w:val="24"/>
          <w:szCs w:val="24"/>
          <w:lang w:val="en-US"/>
        </w:rPr>
        <w:t>khảo</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sát</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tác</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dụng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chống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viêm</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của</w:t>
      </w:r>
      <w:proofErr w:type="spellEnd"/>
      <w:r w:rsidRPr="2EB6E432">
        <w:rPr>
          <w:rFonts w:ascii="Times New Roman" w:hAnsi="Times New Roman" w:cs="Times New Roman"/>
          <w:sz w:val="24"/>
          <w:szCs w:val="24"/>
          <w:lang w:val="en-US"/>
        </w:rPr>
        <w:t xml:space="preserve"> ACEI </w:t>
      </w:r>
      <w:proofErr w:type="spellStart"/>
      <w:r w:rsidRPr="2EB6E432">
        <w:rPr>
          <w:rFonts w:ascii="Times New Roman" w:hAnsi="Times New Roman" w:cs="Times New Roman"/>
          <w:sz w:val="24"/>
          <w:szCs w:val="24"/>
          <w:lang w:val="en-US"/>
        </w:rPr>
        <w:t>và</w:t>
      </w:r>
      <w:proofErr w:type="spellEnd"/>
      <w:r w:rsidRPr="2EB6E432">
        <w:rPr>
          <w:rFonts w:ascii="Times New Roman" w:hAnsi="Times New Roman" w:cs="Times New Roman"/>
          <w:sz w:val="24"/>
          <w:szCs w:val="24"/>
          <w:lang w:val="en-US"/>
        </w:rPr>
        <w:t xml:space="preserve"> ARB </w:t>
      </w:r>
      <w:proofErr w:type="spellStart"/>
      <w:r w:rsidRPr="2EB6E432">
        <w:rPr>
          <w:rFonts w:ascii="Times New Roman" w:hAnsi="Times New Roman" w:cs="Times New Roman"/>
          <w:sz w:val="24"/>
          <w:szCs w:val="24"/>
          <w:lang w:val="en-US"/>
        </w:rPr>
        <w:t>để</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tổng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hợp</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nhiều</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bằng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chứng</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thuyết</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phục</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hơn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về</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vấn</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đề</w:t>
      </w:r>
      <w:proofErr w:type="spellEnd"/>
      <w:r w:rsidRPr="2EB6E432">
        <w:rPr>
          <w:rFonts w:ascii="Times New Roman" w:hAnsi="Times New Roman" w:cs="Times New Roman"/>
          <w:sz w:val="24"/>
          <w:szCs w:val="24"/>
          <w:lang w:val="en-US"/>
        </w:rPr>
        <w:t xml:space="preserve"> </w:t>
      </w:r>
      <w:proofErr w:type="spellStart"/>
      <w:r w:rsidRPr="2EB6E432">
        <w:rPr>
          <w:rFonts w:ascii="Times New Roman" w:hAnsi="Times New Roman" w:cs="Times New Roman"/>
          <w:sz w:val="24"/>
          <w:szCs w:val="24"/>
          <w:lang w:val="en-US"/>
        </w:rPr>
        <w:t>này</w:t>
      </w:r>
      <w:proofErr w:type="spellEnd"/>
      <w:r w:rsidRPr="2EB6E432">
        <w:rPr>
          <w:rFonts w:ascii="Times New Roman" w:hAnsi="Times New Roman" w:cs="Times New Roman"/>
          <w:sz w:val="24"/>
          <w:szCs w:val="24"/>
          <w:lang w:val="en-US"/>
        </w:rPr>
        <w:t>.</w:t>
      </w:r>
    </w:p>
    <w:p w:rsidR="00F70975" w:rsidP="00705266" w:rsidRDefault="00F70975" w14:paraId="6611FA56" w14:textId="77777777">
      <w:pPr>
        <w:spacing w:after="0" w:line="360" w:lineRule="auto"/>
        <w:jc w:val="both"/>
        <w:rPr>
          <w:rFonts w:ascii="Times New Roman" w:hAnsi="Times New Roman" w:cs="Times New Roman"/>
          <w:b/>
          <w:sz w:val="24"/>
          <w:szCs w:val="24"/>
          <w:lang w:val="en-US"/>
        </w:rPr>
      </w:pPr>
    </w:p>
    <w:p w:rsidRPr="00E603FB" w:rsidR="00E603FB" w:rsidP="00705266" w:rsidRDefault="00E603FB" w14:paraId="1C6241F2" w14:textId="04DB2473">
      <w:pPr>
        <w:spacing w:after="0" w:line="360" w:lineRule="auto"/>
        <w:jc w:val="both"/>
        <w:rPr>
          <w:rFonts w:ascii="Times New Roman" w:hAnsi="Times New Roman" w:cs="Times New Roman"/>
          <w:b/>
          <w:sz w:val="24"/>
          <w:szCs w:val="24"/>
          <w:lang w:val="en-US"/>
        </w:rPr>
      </w:pPr>
      <w:r w:rsidRPr="00E603FB">
        <w:rPr>
          <w:rFonts w:ascii="Times New Roman" w:hAnsi="Times New Roman" w:cs="Times New Roman"/>
          <w:b/>
          <w:sz w:val="24"/>
          <w:szCs w:val="24"/>
          <w:lang w:val="en-US"/>
        </w:rPr>
        <w:t>PHƯƠNG PHÁP</w:t>
      </w:r>
    </w:p>
    <w:p w:rsidRPr="00E603FB" w:rsidR="00E603FB" w:rsidP="00705266" w:rsidRDefault="00E603FB" w14:paraId="1C6241F3" w14:textId="77777777">
      <w:pPr>
        <w:spacing w:after="0" w:line="360" w:lineRule="auto"/>
        <w:jc w:val="both"/>
        <w:rPr>
          <w:rFonts w:ascii="Times New Roman" w:hAnsi="Times New Roman" w:cs="Times New Roman"/>
          <w:color w:val="FF0000"/>
          <w:sz w:val="24"/>
          <w:szCs w:val="24"/>
          <w:lang w:val="en-US"/>
        </w:rPr>
      </w:pPr>
      <w:r w:rsidRPr="00E603FB">
        <w:rPr>
          <w:rFonts w:ascii="Times New Roman" w:hAnsi="Times New Roman" w:cs="Times New Roman"/>
          <w:sz w:val="24"/>
          <w:szCs w:val="24"/>
          <w:lang w:val="en-US"/>
        </w:rPr>
        <w:t xml:space="preserve">Trong </w:t>
      </w:r>
      <w:proofErr w:type="spellStart"/>
      <w:r w:rsidRPr="00E603FB">
        <w:rPr>
          <w:rFonts w:ascii="Times New Roman" w:hAnsi="Times New Roman" w:cs="Times New Roman"/>
          <w:sz w:val="24"/>
          <w:szCs w:val="24"/>
          <w:lang w:val="en-US"/>
        </w:rPr>
        <w:t>quá</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trình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chuẩn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bị</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nghiên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cứu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chúng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tôi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đã</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tuân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thủ</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Mục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báo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ưu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tiên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đánh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giá</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hệ</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thống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phân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tích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tổng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hợp</w:t>
      </w:r>
      <w:proofErr w:type="spellEnd"/>
      <w:r w:rsidRPr="00E603FB">
        <w:rPr>
          <w:rFonts w:ascii="Times New Roman" w:hAnsi="Times New Roman" w:cs="Times New Roman"/>
          <w:color w:val="FF0000"/>
          <w:sz w:val="24"/>
          <w:szCs w:val="24"/>
          <w:lang w:val="en-US"/>
        </w:rPr>
        <w:t xml:space="preserve"> </w:t>
      </w:r>
      <w:proofErr w:type="spellStart"/>
      <w:r w:rsidRPr="00E603FB">
        <w:rPr>
          <w:rFonts w:ascii="Times New Roman" w:hAnsi="Times New Roman" w:cs="Times New Roman"/>
          <w:sz w:val="24"/>
          <w:szCs w:val="24"/>
          <w:lang w:val="en-US"/>
        </w:rPr>
        <w:t>Bảng</w:t>
      </w:r>
      <w:proofErr w:type="spellEnd"/>
      <w:r w:rsidRPr="00E603FB">
        <w:rPr>
          <w:rFonts w:ascii="Times New Roman" w:hAnsi="Times New Roman" w:cs="Times New Roman"/>
          <w:sz w:val="24"/>
          <w:szCs w:val="24"/>
          <w:lang w:val="en-US"/>
        </w:rPr>
        <w:t xml:space="preserve"> 2 </w:t>
      </w:r>
      <w:proofErr w:type="spellStart"/>
      <w:r w:rsidRPr="00E603FB">
        <w:rPr>
          <w:rFonts w:ascii="Times New Roman" w:hAnsi="Times New Roman" w:cs="Times New Roman"/>
          <w:sz w:val="24"/>
          <w:szCs w:val="24"/>
          <w:lang w:val="en-US"/>
        </w:rPr>
        <w:t>bổ</w:t>
      </w:r>
      <w:proofErr w:type="spellEnd"/>
      <w:r w:rsidRPr="00E603FB">
        <w:rPr>
          <w:rFonts w:ascii="Times New Roman" w:hAnsi="Times New Roman" w:cs="Times New Roman"/>
          <w:sz w:val="24"/>
          <w:szCs w:val="24"/>
          <w:lang w:val="en-US"/>
        </w:rPr>
        <w:t xml:space="preserve"> sung (</w:t>
      </w:r>
      <w:proofErr w:type="spellStart"/>
      <w:r w:rsidRPr="00E603FB">
        <w:rPr>
          <w:rFonts w:ascii="Times New Roman" w:hAnsi="Times New Roman" w:cs="Times New Roman"/>
          <w:sz w:val="24"/>
          <w:szCs w:val="24"/>
          <w:lang w:val="en-US"/>
        </w:rPr>
        <w:t>có</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sẵn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trực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tuyến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tại</w:t>
      </w:r>
      <w:proofErr w:type="spellEnd"/>
      <w:r w:rsidRPr="00E603FB">
        <w:rPr>
          <w:rFonts w:ascii="Times New Roman" w:hAnsi="Times New Roman" w:cs="Times New Roman"/>
          <w:sz w:val="24"/>
          <w:szCs w:val="24"/>
          <w:lang w:val="en-US"/>
        </w:rPr>
        <w:t xml:space="preserve"> </w:t>
      </w:r>
      <w:hyperlink w:history="1" r:id="rId11">
        <w:r w:rsidRPr="00E603FB">
          <w:rPr>
            <w:rStyle w:val="Hyperlink"/>
            <w:rFonts w:ascii="Times New Roman" w:hAnsi="Times New Roman" w:cs="Times New Roman"/>
            <w:sz w:val="24"/>
            <w:szCs w:val="24"/>
            <w:lang w:val="en-US"/>
          </w:rPr>
          <w:t>http://www.mayoclinicproceedings.org</w:t>
        </w:r>
      </w:hyperlink>
      <w:r w:rsidRPr="00E603FB">
        <w:rPr>
          <w:rFonts w:ascii="Times New Roman" w:hAnsi="Times New Roman" w:cs="Times New Roman"/>
          <w:sz w:val="24"/>
          <w:szCs w:val="24"/>
          <w:lang w:val="en-US"/>
        </w:rPr>
        <w:t>)</w:t>
      </w:r>
    </w:p>
    <w:p w:rsidRPr="00E603FB" w:rsidR="00E603FB" w:rsidP="00705266" w:rsidRDefault="00E603FB" w14:paraId="1C6241F4" w14:textId="77777777">
      <w:pPr>
        <w:spacing w:after="0" w:line="360" w:lineRule="auto"/>
        <w:jc w:val="both"/>
        <w:rPr>
          <w:rFonts w:ascii="Times New Roman" w:hAnsi="Times New Roman" w:cs="Times New Roman"/>
          <w:b/>
          <w:sz w:val="24"/>
          <w:szCs w:val="24"/>
          <w:lang w:val="en-US"/>
        </w:rPr>
      </w:pPr>
      <w:proofErr w:type="spellStart"/>
      <w:r w:rsidRPr="00E603FB">
        <w:rPr>
          <w:rFonts w:ascii="Times New Roman" w:hAnsi="Times New Roman" w:cs="Times New Roman"/>
          <w:b/>
          <w:sz w:val="24"/>
          <w:szCs w:val="24"/>
          <w:lang w:val="en-US"/>
        </w:rPr>
        <w:t>Chiến</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lược</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tìm</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tài</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liệu</w:t>
      </w:r>
      <w:proofErr w:type="spellEnd"/>
    </w:p>
    <w:p w:rsidRPr="00E603FB" w:rsidR="00E603FB" w:rsidP="00705266" w:rsidRDefault="00E603FB" w14:paraId="1C6241F5" w14:textId="77777777">
      <w:pPr>
        <w:spacing w:after="0" w:line="360" w:lineRule="auto"/>
        <w:jc w:val="both"/>
        <w:rPr>
          <w:rFonts w:ascii="Times New Roman" w:hAnsi="Times New Roman" w:cs="Times New Roman"/>
          <w:sz w:val="24"/>
          <w:szCs w:val="24"/>
          <w:lang w:val="en-US"/>
        </w:rPr>
      </w:pPr>
      <w:proofErr w:type="spellStart"/>
      <w:r w:rsidRPr="00E603FB">
        <w:rPr>
          <w:rFonts w:ascii="Times New Roman" w:hAnsi="Times New Roman" w:cs="Times New Roman"/>
          <w:sz w:val="24"/>
          <w:szCs w:val="24"/>
          <w:lang w:val="en-US"/>
        </w:rPr>
        <w:t>Chúng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tôi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đã</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tìm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kiếm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Pubmed</w:t>
      </w:r>
      <w:proofErr w:type="spellEnd"/>
      <w:r w:rsidRPr="00E603FB">
        <w:rPr>
          <w:rFonts w:ascii="Times New Roman" w:hAnsi="Times New Roman" w:cs="Times New Roman"/>
          <w:sz w:val="24"/>
          <w:szCs w:val="24"/>
          <w:lang w:val="en-US"/>
        </w:rPr>
        <w:t xml:space="preserve">, Embase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Scopus </w:t>
      </w:r>
      <w:proofErr w:type="spellStart"/>
      <w:r w:rsidRPr="00E603FB">
        <w:rPr>
          <w:rFonts w:ascii="Times New Roman" w:hAnsi="Times New Roman" w:cs="Times New Roman"/>
          <w:sz w:val="24"/>
          <w:szCs w:val="24"/>
          <w:lang w:val="en-US"/>
        </w:rPr>
        <w:t>từ</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khi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bắt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đầu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đến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ngày</w:t>
      </w:r>
      <w:proofErr w:type="spellEnd"/>
      <w:r w:rsidRPr="00E603FB">
        <w:rPr>
          <w:rFonts w:ascii="Times New Roman" w:hAnsi="Times New Roman" w:cs="Times New Roman"/>
          <w:sz w:val="24"/>
          <w:szCs w:val="24"/>
          <w:lang w:val="en-US"/>
        </w:rPr>
        <w:t xml:space="preserve"> 1 </w:t>
      </w:r>
      <w:proofErr w:type="spellStart"/>
      <w:r w:rsidRPr="00E603FB">
        <w:rPr>
          <w:rFonts w:ascii="Times New Roman" w:hAnsi="Times New Roman" w:cs="Times New Roman"/>
          <w:sz w:val="24"/>
          <w:szCs w:val="24"/>
          <w:lang w:val="en-US"/>
        </w:rPr>
        <w:t>tháng</w:t>
      </w:r>
      <w:proofErr w:type="spellEnd"/>
      <w:r w:rsidRPr="00E603FB">
        <w:rPr>
          <w:rFonts w:ascii="Times New Roman" w:hAnsi="Times New Roman" w:cs="Times New Roman"/>
          <w:sz w:val="24"/>
          <w:szCs w:val="24"/>
          <w:lang w:val="en-US"/>
        </w:rPr>
        <w:t xml:space="preserve"> 3 </w:t>
      </w:r>
      <w:proofErr w:type="spellStart"/>
      <w:r w:rsidRPr="00E603FB">
        <w:rPr>
          <w:rFonts w:ascii="Times New Roman" w:hAnsi="Times New Roman" w:cs="Times New Roman"/>
          <w:sz w:val="24"/>
          <w:szCs w:val="24"/>
          <w:lang w:val="en-US"/>
        </w:rPr>
        <w:t>năm</w:t>
      </w:r>
      <w:proofErr w:type="spellEnd"/>
      <w:r w:rsidRPr="00E603FB">
        <w:rPr>
          <w:rFonts w:ascii="Times New Roman" w:hAnsi="Times New Roman" w:cs="Times New Roman"/>
          <w:sz w:val="24"/>
          <w:szCs w:val="24"/>
          <w:lang w:val="en-US"/>
        </w:rPr>
        <w:t xml:space="preserve"> 2021, </w:t>
      </w:r>
      <w:proofErr w:type="spellStart"/>
      <w:r w:rsidRPr="00E603FB">
        <w:rPr>
          <w:rFonts w:ascii="Times New Roman" w:hAnsi="Times New Roman" w:cs="Times New Roman"/>
          <w:sz w:val="24"/>
          <w:szCs w:val="24"/>
          <w:lang w:val="en-US"/>
        </w:rPr>
        <w:t>sử</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dụng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kết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hợp</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từ</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khóa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liên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quan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thuật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ngữ</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tiêu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đề</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chủ</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đề</w:t>
      </w:r>
      <w:proofErr w:type="spellEnd"/>
      <w:r w:rsidRPr="00E603FB">
        <w:rPr>
          <w:rFonts w:ascii="Times New Roman" w:hAnsi="Times New Roman" w:cs="Times New Roman"/>
          <w:sz w:val="24"/>
          <w:szCs w:val="24"/>
          <w:lang w:val="en-US"/>
        </w:rPr>
        <w:t xml:space="preserve"> y </w:t>
      </w:r>
      <w:proofErr w:type="spellStart"/>
      <w:r w:rsidRPr="00E603FB">
        <w:rPr>
          <w:rFonts w:ascii="Times New Roman" w:hAnsi="Times New Roman" w:cs="Times New Roman"/>
          <w:sz w:val="24"/>
          <w:szCs w:val="24"/>
          <w:lang w:val="en-US"/>
        </w:rPr>
        <w:t>tế</w:t>
      </w:r>
      <w:proofErr w:type="spellEnd"/>
      <w:r w:rsidRPr="00E603FB">
        <w:rPr>
          <w:rFonts w:ascii="Times New Roman" w:hAnsi="Times New Roman" w:cs="Times New Roman"/>
          <w:sz w:val="24"/>
          <w:szCs w:val="24"/>
          <w:lang w:val="en-US"/>
        </w:rPr>
        <w:t xml:space="preserve">. Phương </w:t>
      </w:r>
      <w:proofErr w:type="spellStart"/>
      <w:r w:rsidRPr="00E603FB">
        <w:rPr>
          <w:rFonts w:ascii="Times New Roman" w:hAnsi="Times New Roman" w:cs="Times New Roman"/>
          <w:sz w:val="24"/>
          <w:szCs w:val="24"/>
          <w:lang w:val="en-US"/>
        </w:rPr>
        <w:t>pháp</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tìm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kiếm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đầy</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đủ</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trình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bày</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trong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Bảng</w:t>
      </w:r>
      <w:proofErr w:type="spellEnd"/>
      <w:r w:rsidRPr="00E603FB">
        <w:rPr>
          <w:rFonts w:ascii="Times New Roman" w:hAnsi="Times New Roman" w:cs="Times New Roman"/>
          <w:sz w:val="24"/>
          <w:szCs w:val="24"/>
          <w:lang w:val="en-US"/>
        </w:rPr>
        <w:t xml:space="preserve"> 2 </w:t>
      </w:r>
      <w:proofErr w:type="spellStart"/>
      <w:r w:rsidRPr="00E603FB">
        <w:rPr>
          <w:rFonts w:ascii="Times New Roman" w:hAnsi="Times New Roman" w:cs="Times New Roman"/>
          <w:sz w:val="24"/>
          <w:szCs w:val="24"/>
          <w:lang w:val="en-US"/>
        </w:rPr>
        <w:t>bổ</w:t>
      </w:r>
      <w:proofErr w:type="spellEnd"/>
      <w:r w:rsidRPr="00E603FB">
        <w:rPr>
          <w:rFonts w:ascii="Times New Roman" w:hAnsi="Times New Roman" w:cs="Times New Roman"/>
          <w:sz w:val="24"/>
          <w:szCs w:val="24"/>
          <w:lang w:val="en-US"/>
        </w:rPr>
        <w:t xml:space="preserve"> sung (</w:t>
      </w:r>
      <w:proofErr w:type="spellStart"/>
      <w:r w:rsidRPr="00E603FB">
        <w:rPr>
          <w:rFonts w:ascii="Times New Roman" w:hAnsi="Times New Roman" w:cs="Times New Roman"/>
          <w:sz w:val="24"/>
          <w:szCs w:val="24"/>
          <w:lang w:val="en-US"/>
        </w:rPr>
        <w:t>có</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sẵn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trực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tuyến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tại</w:t>
      </w:r>
      <w:proofErr w:type="spellEnd"/>
      <w:r w:rsidRPr="00E603FB">
        <w:rPr>
          <w:rFonts w:ascii="Times New Roman" w:hAnsi="Times New Roman" w:cs="Times New Roman"/>
          <w:sz w:val="24"/>
          <w:szCs w:val="24"/>
          <w:lang w:val="en-US"/>
        </w:rPr>
        <w:t xml:space="preserve"> </w:t>
      </w:r>
      <w:hyperlink w:history="1" r:id="rId12">
        <w:r w:rsidRPr="00E603FB">
          <w:rPr>
            <w:rStyle w:val="Hyperlink"/>
            <w:rFonts w:ascii="Times New Roman" w:hAnsi="Times New Roman" w:cs="Times New Roman"/>
            <w:sz w:val="24"/>
            <w:szCs w:val="24"/>
            <w:lang w:val="en-US"/>
          </w:rPr>
          <w:t>http://www.mayoclinicproceedings.org</w:t>
        </w:r>
      </w:hyperlink>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Hơn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nữa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tìm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kiếm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thủ</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công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danh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sách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tham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khảo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lastRenderedPageBreak/>
        <w:t>bài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báo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chọn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lọc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về</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vấn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đề</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này</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cũng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thực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hiện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để</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tránh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bỏ</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sót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bất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kỳ</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nghiên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cứu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quan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trọng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nào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bản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sao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trùng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lắp</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đã</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loại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bỏ</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bởi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phần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mềm</w:t>
      </w:r>
      <w:proofErr w:type="spellEnd"/>
      <w:r w:rsidRPr="00E603FB">
        <w:rPr>
          <w:rFonts w:ascii="Times New Roman" w:hAnsi="Times New Roman" w:cs="Times New Roman"/>
          <w:sz w:val="24"/>
          <w:szCs w:val="24"/>
          <w:lang w:val="en-US"/>
        </w:rPr>
        <w:t xml:space="preserve"> Endnote 9 (Thomson Reuters). </w:t>
      </w:r>
      <w:proofErr w:type="spellStart"/>
      <w:r w:rsidRPr="00E603FB">
        <w:rPr>
          <w:rFonts w:ascii="Times New Roman" w:hAnsi="Times New Roman" w:cs="Times New Roman"/>
          <w:sz w:val="24"/>
          <w:szCs w:val="24"/>
          <w:lang w:val="en-US"/>
        </w:rPr>
        <w:t>Các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bài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báo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còn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lại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sàng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lọc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theo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quy</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trình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bước</w:t>
      </w:r>
      <w:proofErr w:type="spellEnd"/>
      <w:r w:rsidRPr="00E603FB">
        <w:rPr>
          <w:rFonts w:ascii="Times New Roman" w:hAnsi="Times New Roman" w:cs="Times New Roman"/>
          <w:sz w:val="24"/>
          <w:szCs w:val="24"/>
          <w:lang w:val="en-US"/>
        </w:rPr>
        <w:t xml:space="preserve"> 2 - </w:t>
      </w:r>
      <w:proofErr w:type="spellStart"/>
      <w:r w:rsidRPr="00E603FB">
        <w:rPr>
          <w:rFonts w:ascii="Times New Roman" w:hAnsi="Times New Roman" w:cs="Times New Roman"/>
          <w:sz w:val="24"/>
          <w:szCs w:val="24"/>
          <w:lang w:val="en-US"/>
        </w:rPr>
        <w:t>đầu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tiên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kiểm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tiêu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đề</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tóm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tắt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sau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đó</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sàng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lọc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toàn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văn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theo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phương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pháp</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vào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loại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trừ</w:t>
      </w:r>
      <w:proofErr w:type="spellEnd"/>
      <w:r w:rsidRPr="00E603FB">
        <w:rPr>
          <w:rFonts w:ascii="Times New Roman" w:hAnsi="Times New Roman" w:cs="Times New Roman"/>
          <w:sz w:val="24"/>
          <w:szCs w:val="24"/>
          <w:lang w:val="en-US"/>
        </w:rPr>
        <w:t>.</w:t>
      </w:r>
    </w:p>
    <w:p w:rsidRPr="00E603FB" w:rsidR="00E603FB" w:rsidP="00705266" w:rsidRDefault="00E603FB" w14:paraId="1C6241F6" w14:textId="77777777">
      <w:pPr>
        <w:spacing w:after="0" w:line="360" w:lineRule="auto"/>
        <w:jc w:val="both"/>
        <w:rPr>
          <w:rFonts w:ascii="Times New Roman" w:hAnsi="Times New Roman" w:cs="Times New Roman"/>
          <w:b/>
          <w:sz w:val="24"/>
          <w:szCs w:val="24"/>
          <w:lang w:val="en-US"/>
        </w:rPr>
      </w:pPr>
      <w:proofErr w:type="spellStart"/>
      <w:r w:rsidRPr="00E603FB">
        <w:rPr>
          <w:rFonts w:ascii="Times New Roman" w:hAnsi="Times New Roman" w:cs="Times New Roman"/>
          <w:b/>
          <w:sz w:val="24"/>
          <w:szCs w:val="24"/>
          <w:lang w:val="en-US"/>
        </w:rPr>
        <w:t>Tiêu</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chí</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lựa</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chọn</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nghiên</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cứu</w:t>
      </w:r>
      <w:proofErr w:type="spellEnd"/>
    </w:p>
    <w:p w:rsidRPr="00E603FB" w:rsidR="00E603FB" w:rsidP="00705266" w:rsidRDefault="00E603FB" w14:paraId="1C6241F7" w14:textId="77777777">
      <w:pPr>
        <w:spacing w:after="0" w:line="360" w:lineRule="auto"/>
        <w:jc w:val="both"/>
        <w:rPr>
          <w:rFonts w:ascii="Times New Roman" w:hAnsi="Times New Roman" w:cs="Times New Roman"/>
          <w:sz w:val="24"/>
          <w:szCs w:val="24"/>
          <w:lang w:val="en-US"/>
        </w:rPr>
      </w:pPr>
      <w:proofErr w:type="spellStart"/>
      <w:r w:rsidRPr="00E603FB">
        <w:rPr>
          <w:rFonts w:ascii="Times New Roman" w:hAnsi="Times New Roman" w:cs="Times New Roman"/>
          <w:sz w:val="24"/>
          <w:szCs w:val="24"/>
          <w:lang w:val="en-US"/>
        </w:rPr>
        <w:t>Các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nghiên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cứu</w:t>
      </w:r>
      <w:proofErr w:type="spellEnd"/>
      <w:r w:rsidRPr="00E603FB">
        <w:rPr>
          <w:rFonts w:ascii="Times New Roman" w:hAnsi="Times New Roman" w:cs="Times New Roman"/>
          <w:sz w:val="24"/>
          <w:szCs w:val="24"/>
          <w:lang w:val="en-US"/>
        </w:rPr>
        <w:t xml:space="preserve"> ban </w:t>
      </w:r>
      <w:proofErr w:type="spellStart"/>
      <w:r w:rsidRPr="00E603FB">
        <w:rPr>
          <w:rFonts w:ascii="Times New Roman" w:hAnsi="Times New Roman" w:cs="Times New Roman"/>
          <w:sz w:val="24"/>
          <w:szCs w:val="24"/>
          <w:lang w:val="en-US"/>
        </w:rPr>
        <w:t>đầu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vào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nếu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đáp</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ứng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tiêu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chí</w:t>
      </w:r>
      <w:proofErr w:type="spellEnd"/>
      <w:r w:rsidRPr="00E603FB">
        <w:rPr>
          <w:rFonts w:ascii="Times New Roman" w:hAnsi="Times New Roman" w:cs="Times New Roman"/>
          <w:sz w:val="24"/>
          <w:szCs w:val="24"/>
          <w:lang w:val="en-US"/>
        </w:rPr>
        <w:t xml:space="preserve">: RCT </w:t>
      </w:r>
      <w:proofErr w:type="spellStart"/>
      <w:r w:rsidRPr="00E603FB">
        <w:rPr>
          <w:rFonts w:ascii="Times New Roman" w:hAnsi="Times New Roman" w:cs="Times New Roman"/>
          <w:sz w:val="24"/>
          <w:szCs w:val="24"/>
          <w:lang w:val="en-US"/>
        </w:rPr>
        <w:t>nhóm</w:t>
      </w:r>
      <w:proofErr w:type="spellEnd"/>
      <w:r w:rsidRPr="00E603FB">
        <w:rPr>
          <w:rFonts w:ascii="Times New Roman" w:hAnsi="Times New Roman" w:cs="Times New Roman"/>
          <w:sz w:val="24"/>
          <w:szCs w:val="24"/>
          <w:lang w:val="en-US"/>
        </w:rPr>
        <w:t xml:space="preserve"> song </w:t>
      </w:r>
      <w:proofErr w:type="spellStart"/>
      <w:r w:rsidRPr="00E603FB">
        <w:rPr>
          <w:rFonts w:ascii="Times New Roman" w:hAnsi="Times New Roman" w:cs="Times New Roman"/>
          <w:sz w:val="24"/>
          <w:szCs w:val="24"/>
          <w:lang w:val="en-US"/>
        </w:rPr>
        <w:t>song</w:t>
      </w:r>
      <w:proofErr w:type="spellEnd"/>
      <w:r w:rsidRPr="00E603FB">
        <w:rPr>
          <w:rFonts w:ascii="Times New Roman" w:hAnsi="Times New Roman" w:cs="Times New Roman"/>
          <w:sz w:val="24"/>
          <w:szCs w:val="24"/>
          <w:lang w:val="en-US"/>
        </w:rPr>
        <w:t xml:space="preserve">, so </w:t>
      </w:r>
      <w:proofErr w:type="spellStart"/>
      <w:r w:rsidRPr="00E603FB">
        <w:rPr>
          <w:rFonts w:ascii="Times New Roman" w:hAnsi="Times New Roman" w:cs="Times New Roman"/>
          <w:sz w:val="24"/>
          <w:szCs w:val="24"/>
          <w:lang w:val="en-US"/>
        </w:rPr>
        <w:t>sánh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dụng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của</w:t>
      </w:r>
      <w:proofErr w:type="spellEnd"/>
      <w:r w:rsidRPr="00E603FB">
        <w:rPr>
          <w:rFonts w:ascii="Times New Roman" w:hAnsi="Times New Roman" w:cs="Times New Roman"/>
          <w:sz w:val="24"/>
          <w:szCs w:val="24"/>
          <w:lang w:val="en-US"/>
        </w:rPr>
        <w:t xml:space="preserve"> ACEI (</w:t>
      </w:r>
      <w:proofErr w:type="spellStart"/>
      <w:r w:rsidRPr="00E603FB">
        <w:rPr>
          <w:rFonts w:ascii="Times New Roman" w:hAnsi="Times New Roman" w:cs="Times New Roman"/>
          <w:sz w:val="24"/>
          <w:szCs w:val="24"/>
          <w:lang w:val="en-US"/>
        </w:rPr>
        <w:t>ví</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dụ</w:t>
      </w:r>
      <w:proofErr w:type="spellEnd"/>
      <w:r w:rsidRPr="00E603FB">
        <w:rPr>
          <w:rFonts w:ascii="Times New Roman" w:hAnsi="Times New Roman" w:cs="Times New Roman"/>
          <w:sz w:val="24"/>
          <w:szCs w:val="24"/>
          <w:lang w:val="en-US"/>
        </w:rPr>
        <w:t xml:space="preserve"> benazepril, captopril, enalapril, </w:t>
      </w:r>
      <w:proofErr w:type="spellStart"/>
      <w:r w:rsidRPr="00E603FB">
        <w:rPr>
          <w:rFonts w:ascii="Times New Roman" w:hAnsi="Times New Roman" w:cs="Times New Roman"/>
          <w:sz w:val="24"/>
          <w:szCs w:val="24"/>
          <w:lang w:val="en-US"/>
        </w:rPr>
        <w:t>fosinopril</w:t>
      </w:r>
      <w:proofErr w:type="spellEnd"/>
      <w:r w:rsidRPr="00E603FB">
        <w:rPr>
          <w:rFonts w:ascii="Times New Roman" w:hAnsi="Times New Roman" w:cs="Times New Roman"/>
          <w:sz w:val="24"/>
          <w:szCs w:val="24"/>
          <w:lang w:val="en-US"/>
        </w:rPr>
        <w:t xml:space="preserve">, lisinopril, </w:t>
      </w:r>
      <w:proofErr w:type="spellStart"/>
      <w:r w:rsidRPr="00E603FB">
        <w:rPr>
          <w:rFonts w:ascii="Times New Roman" w:hAnsi="Times New Roman" w:cs="Times New Roman"/>
          <w:sz w:val="24"/>
          <w:szCs w:val="24"/>
          <w:lang w:val="en-US"/>
        </w:rPr>
        <w:t>moexipril</w:t>
      </w:r>
      <w:proofErr w:type="spellEnd"/>
      <w:r w:rsidRPr="00E603FB">
        <w:rPr>
          <w:rFonts w:ascii="Times New Roman" w:hAnsi="Times New Roman" w:cs="Times New Roman"/>
          <w:sz w:val="24"/>
          <w:szCs w:val="24"/>
          <w:lang w:val="en-US"/>
        </w:rPr>
        <w:t xml:space="preserve">, perindopril, quinapril, ramipril, </w:t>
      </w:r>
      <w:proofErr w:type="spellStart"/>
      <w:r w:rsidRPr="00E603FB">
        <w:rPr>
          <w:rFonts w:ascii="Times New Roman" w:hAnsi="Times New Roman" w:cs="Times New Roman"/>
          <w:sz w:val="24"/>
          <w:szCs w:val="24"/>
          <w:lang w:val="en-US"/>
        </w:rPr>
        <w:t>hoặc</w:t>
      </w:r>
      <w:proofErr w:type="spellEnd"/>
      <w:r w:rsidRPr="00E603FB">
        <w:rPr>
          <w:rFonts w:ascii="Times New Roman" w:hAnsi="Times New Roman" w:cs="Times New Roman"/>
          <w:sz w:val="24"/>
          <w:szCs w:val="24"/>
          <w:lang w:val="en-US"/>
        </w:rPr>
        <w:t xml:space="preserve"> trandolapril) </w:t>
      </w:r>
      <w:proofErr w:type="spellStart"/>
      <w:r w:rsidRPr="00E603FB">
        <w:rPr>
          <w:rFonts w:ascii="Times New Roman" w:hAnsi="Times New Roman" w:cs="Times New Roman"/>
          <w:sz w:val="24"/>
          <w:szCs w:val="24"/>
          <w:lang w:val="en-US"/>
        </w:rPr>
        <w:t>hoặc</w:t>
      </w:r>
      <w:proofErr w:type="spellEnd"/>
      <w:r w:rsidRPr="00E603FB">
        <w:rPr>
          <w:rFonts w:ascii="Times New Roman" w:hAnsi="Times New Roman" w:cs="Times New Roman"/>
          <w:sz w:val="24"/>
          <w:szCs w:val="24"/>
          <w:lang w:val="en-US"/>
        </w:rPr>
        <w:t xml:space="preserve"> ARB (</w:t>
      </w:r>
      <w:proofErr w:type="spellStart"/>
      <w:r w:rsidRPr="00E603FB">
        <w:rPr>
          <w:rFonts w:ascii="Times New Roman" w:hAnsi="Times New Roman" w:cs="Times New Roman"/>
          <w:sz w:val="24"/>
          <w:szCs w:val="24"/>
          <w:lang w:val="en-US"/>
        </w:rPr>
        <w:t>ví</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dụ</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eprosartan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olmesartan</w:t>
      </w:r>
      <w:proofErr w:type="spellEnd"/>
      <w:r w:rsidRPr="00E603FB">
        <w:rPr>
          <w:rFonts w:ascii="Times New Roman" w:hAnsi="Times New Roman" w:cs="Times New Roman"/>
          <w:sz w:val="24"/>
          <w:szCs w:val="24"/>
          <w:lang w:val="en-US"/>
        </w:rPr>
        <w:t xml:space="preserve">, valsartan, candesartan, losartan, telmisartan, irbesartan, </w:t>
      </w:r>
      <w:proofErr w:type="spellStart"/>
      <w:r w:rsidRPr="00E603FB">
        <w:rPr>
          <w:rFonts w:ascii="Times New Roman" w:hAnsi="Times New Roman" w:cs="Times New Roman"/>
          <w:sz w:val="24"/>
          <w:szCs w:val="24"/>
          <w:lang w:val="en-US"/>
        </w:rPr>
        <w:t>hoặc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azilsartan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medoxomil</w:t>
      </w:r>
      <w:proofErr w:type="spellEnd"/>
      <w:r w:rsidRPr="00E603FB">
        <w:rPr>
          <w:rFonts w:ascii="Times New Roman" w:hAnsi="Times New Roman" w:cs="Times New Roman"/>
          <w:sz w:val="24"/>
          <w:szCs w:val="24"/>
          <w:lang w:val="en-US"/>
        </w:rPr>
        <w:t xml:space="preserve">) so </w:t>
      </w:r>
      <w:proofErr w:type="spellStart"/>
      <w:r w:rsidRPr="00E603FB">
        <w:rPr>
          <w:rFonts w:ascii="Times New Roman" w:hAnsi="Times New Roman" w:cs="Times New Roman"/>
          <w:sz w:val="24"/>
          <w:szCs w:val="24"/>
          <w:lang w:val="en-US"/>
        </w:rPr>
        <w:t>với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giả</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bất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kỳ</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chất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chỉ</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điểm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viêm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nào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sau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đây</w:t>
      </w:r>
      <w:proofErr w:type="spellEnd"/>
      <w:r w:rsidRPr="00E603FB">
        <w:rPr>
          <w:rFonts w:ascii="Times New Roman" w:hAnsi="Times New Roman" w:cs="Times New Roman"/>
          <w:sz w:val="24"/>
          <w:szCs w:val="24"/>
          <w:lang w:val="en-US"/>
        </w:rPr>
        <w:t>: CRP (</w:t>
      </w:r>
      <w:proofErr w:type="spellStart"/>
      <w:r w:rsidRPr="00E603FB">
        <w:rPr>
          <w:rFonts w:ascii="Times New Roman" w:hAnsi="Times New Roman" w:cs="Times New Roman"/>
          <w:sz w:val="24"/>
          <w:szCs w:val="24"/>
          <w:lang w:val="en-US"/>
        </w:rPr>
        <w:t>là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kết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cục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chính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của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chúng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tôi</w:t>
      </w:r>
      <w:proofErr w:type="spellEnd"/>
      <w:r w:rsidRPr="00E603FB">
        <w:rPr>
          <w:rFonts w:ascii="Times New Roman" w:hAnsi="Times New Roman" w:cs="Times New Roman"/>
          <w:sz w:val="24"/>
          <w:szCs w:val="24"/>
          <w:lang w:val="en-US"/>
        </w:rPr>
        <w:t xml:space="preserve">), IL-6, </w:t>
      </w:r>
      <w:proofErr w:type="spellStart"/>
      <w:r w:rsidRPr="00E603FB">
        <w:rPr>
          <w:rFonts w:ascii="Times New Roman" w:hAnsi="Times New Roman" w:cs="Times New Roman"/>
          <w:sz w:val="24"/>
          <w:szCs w:val="24"/>
          <w:lang w:val="en-US"/>
        </w:rPr>
        <w:t>hoặc</w:t>
      </w:r>
      <w:proofErr w:type="spellEnd"/>
      <w:r w:rsidRPr="00E603FB">
        <w:rPr>
          <w:rFonts w:ascii="Times New Roman" w:hAnsi="Times New Roman" w:cs="Times New Roman"/>
          <w:sz w:val="24"/>
          <w:szCs w:val="24"/>
          <w:lang w:val="en-US"/>
        </w:rPr>
        <w:t xml:space="preserve"> TNF-α;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dữ</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liệu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báo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đầy</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đủ</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về</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chất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chỉ</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điểm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gây</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viêm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tại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thời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điểm</w:t>
      </w:r>
      <w:proofErr w:type="spellEnd"/>
      <w:r w:rsidRPr="00E603FB">
        <w:rPr>
          <w:rFonts w:ascii="Times New Roman" w:hAnsi="Times New Roman" w:cs="Times New Roman"/>
          <w:sz w:val="24"/>
          <w:szCs w:val="24"/>
          <w:lang w:val="en-US"/>
        </w:rPr>
        <w:t xml:space="preserve"> ban </w:t>
      </w:r>
      <w:proofErr w:type="spellStart"/>
      <w:r w:rsidRPr="00E603FB">
        <w:rPr>
          <w:rFonts w:ascii="Times New Roman" w:hAnsi="Times New Roman" w:cs="Times New Roman"/>
          <w:sz w:val="24"/>
          <w:szCs w:val="24"/>
          <w:lang w:val="en-US"/>
        </w:rPr>
        <w:t>đầu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sau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khi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theo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dõi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hoặc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khi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điểm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số</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thay</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đổi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ròng</w:t>
      </w:r>
      <w:proofErr w:type="spellEnd"/>
      <w:r w:rsidRPr="00E603FB">
        <w:rPr>
          <w:rFonts w:ascii="Times New Roman" w:hAnsi="Times New Roman" w:cs="Times New Roman"/>
          <w:sz w:val="24"/>
          <w:szCs w:val="24"/>
          <w:lang w:val="en-US"/>
        </w:rPr>
        <w:t xml:space="preserve"> ở </w:t>
      </w:r>
      <w:proofErr w:type="spellStart"/>
      <w:r w:rsidRPr="00E603FB">
        <w:rPr>
          <w:rFonts w:ascii="Times New Roman" w:hAnsi="Times New Roman" w:cs="Times New Roman"/>
          <w:sz w:val="24"/>
          <w:szCs w:val="24"/>
          <w:lang w:val="en-US"/>
        </w:rPr>
        <w:t>cả</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hai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nhóm</w:t>
      </w:r>
      <w:proofErr w:type="spellEnd"/>
      <w:r w:rsidRPr="00E603FB">
        <w:rPr>
          <w:rFonts w:ascii="Times New Roman" w:hAnsi="Times New Roman" w:cs="Times New Roman"/>
          <w:sz w:val="24"/>
          <w:szCs w:val="24"/>
          <w:lang w:val="en-US"/>
        </w:rPr>
        <w:t>.</w:t>
      </w:r>
    </w:p>
    <w:p w:rsidRPr="00E603FB" w:rsidR="00E603FB" w:rsidP="00705266" w:rsidRDefault="00E603FB" w14:paraId="1C6241F8" w14:textId="77777777">
      <w:pPr>
        <w:spacing w:after="0" w:line="360" w:lineRule="auto"/>
        <w:jc w:val="both"/>
        <w:rPr>
          <w:rFonts w:ascii="Times New Roman" w:hAnsi="Times New Roman" w:cs="Times New Roman"/>
          <w:sz w:val="24"/>
          <w:szCs w:val="24"/>
          <w:lang w:val="en-US"/>
        </w:rPr>
      </w:pPr>
      <w:proofErr w:type="spellStart"/>
      <w:r w:rsidRPr="00E603FB">
        <w:rPr>
          <w:rFonts w:ascii="Times New Roman" w:hAnsi="Times New Roman" w:cs="Times New Roman"/>
          <w:sz w:val="24"/>
          <w:szCs w:val="24"/>
          <w:lang w:val="en-US"/>
        </w:rPr>
        <w:t>Các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nghiên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cứu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bị</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loại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nếu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chúng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thỏa</w:t>
      </w:r>
      <w:proofErr w:type="spellEnd"/>
      <w:r w:rsidRPr="00E603FB">
        <w:rPr>
          <w:rFonts w:ascii="Times New Roman" w:hAnsi="Times New Roman" w:cs="Times New Roman"/>
          <w:sz w:val="24"/>
          <w:szCs w:val="24"/>
          <w:lang w:val="en-US"/>
        </w:rPr>
        <w:t xml:space="preserve"> 1 </w:t>
      </w:r>
      <w:proofErr w:type="spellStart"/>
      <w:r w:rsidRPr="00E603FB">
        <w:rPr>
          <w:rFonts w:ascii="Times New Roman" w:hAnsi="Times New Roman" w:cs="Times New Roman"/>
          <w:sz w:val="24"/>
          <w:szCs w:val="24"/>
          <w:lang w:val="en-US"/>
        </w:rPr>
        <w:t>hoặc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nhiều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tiêu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chí</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sau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không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phải</w:t>
      </w:r>
      <w:proofErr w:type="spellEnd"/>
      <w:r w:rsidRPr="00E603FB">
        <w:rPr>
          <w:rFonts w:ascii="Times New Roman" w:hAnsi="Times New Roman" w:cs="Times New Roman"/>
          <w:sz w:val="24"/>
          <w:szCs w:val="24"/>
          <w:lang w:val="en-US"/>
        </w:rPr>
        <w:t xml:space="preserve"> RCT, </w:t>
      </w:r>
      <w:proofErr w:type="spellStart"/>
      <w:r w:rsidRPr="00E603FB">
        <w:rPr>
          <w:rFonts w:ascii="Times New Roman" w:hAnsi="Times New Roman" w:cs="Times New Roman"/>
          <w:sz w:val="24"/>
          <w:szCs w:val="24"/>
          <w:lang w:val="en-US"/>
        </w:rPr>
        <w:t>nghiên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cứu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quan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sát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nghiên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cứu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thực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nghiệm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đánh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giá</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chương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sách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luận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văn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nghiên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cứu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không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khảo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sát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chất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chỉ</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điểm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viêm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quan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tâm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nghiên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cứu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có</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toàn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văn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không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thể</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truy</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cập</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đã</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bị</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tạp</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chí</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rút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lại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hoặc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có</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nội</w:t>
      </w:r>
      <w:proofErr w:type="spellEnd"/>
      <w:r w:rsidRPr="00E603FB">
        <w:rPr>
          <w:rFonts w:ascii="Times New Roman" w:hAnsi="Times New Roman" w:cs="Times New Roman"/>
          <w:sz w:val="24"/>
          <w:szCs w:val="24"/>
          <w:lang w:val="en-US"/>
        </w:rPr>
        <w:t xml:space="preserve"> dung </w:t>
      </w:r>
      <w:proofErr w:type="spellStart"/>
      <w:r w:rsidRPr="00E603FB">
        <w:rPr>
          <w:rFonts w:ascii="Times New Roman" w:hAnsi="Times New Roman" w:cs="Times New Roman"/>
          <w:sz w:val="24"/>
          <w:szCs w:val="24"/>
          <w:lang w:val="en-US"/>
        </w:rPr>
        <w:t>không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trình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bày</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bằng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tiếng</w:t>
      </w:r>
      <w:proofErr w:type="spellEnd"/>
      <w:r w:rsidRPr="00E603FB">
        <w:rPr>
          <w:rFonts w:ascii="Times New Roman" w:hAnsi="Times New Roman" w:cs="Times New Roman"/>
          <w:sz w:val="24"/>
          <w:szCs w:val="24"/>
          <w:lang w:val="en-US"/>
        </w:rPr>
        <w:t xml:space="preserve"> Anh,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nghiên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cứu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thiếu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bất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kỳ</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tiêu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chí</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nhận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nào</w:t>
      </w:r>
      <w:proofErr w:type="spellEnd"/>
      <w:r w:rsidRPr="00E603FB">
        <w:rPr>
          <w:rFonts w:ascii="Times New Roman" w:hAnsi="Times New Roman" w:cs="Times New Roman"/>
          <w:sz w:val="24"/>
          <w:szCs w:val="24"/>
          <w:lang w:val="en-US"/>
        </w:rPr>
        <w:t>.</w:t>
      </w:r>
    </w:p>
    <w:p w:rsidRPr="00E603FB" w:rsidR="00E603FB" w:rsidP="00705266" w:rsidRDefault="00E603FB" w14:paraId="1C6241F9" w14:textId="77777777">
      <w:pPr>
        <w:spacing w:after="0" w:line="360" w:lineRule="auto"/>
        <w:jc w:val="both"/>
        <w:rPr>
          <w:rFonts w:ascii="Times New Roman" w:hAnsi="Times New Roman" w:cs="Times New Roman"/>
          <w:b/>
          <w:sz w:val="24"/>
          <w:szCs w:val="24"/>
          <w:lang w:val="en-US"/>
        </w:rPr>
      </w:pPr>
      <w:proofErr w:type="spellStart"/>
      <w:r w:rsidRPr="00E603FB">
        <w:rPr>
          <w:rFonts w:ascii="Times New Roman" w:hAnsi="Times New Roman" w:cs="Times New Roman"/>
          <w:b/>
          <w:sz w:val="24"/>
          <w:szCs w:val="24"/>
          <w:lang w:val="en-US"/>
        </w:rPr>
        <w:t>Khai</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thác</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dữ</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liệu</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và</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đánh</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giá</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nguy</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cơ</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sai</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lệch</w:t>
      </w:r>
      <w:proofErr w:type="spellEnd"/>
    </w:p>
    <w:p w:rsidRPr="00E603FB" w:rsidR="00E603FB" w:rsidP="00705266" w:rsidRDefault="00E603FB" w14:paraId="1C6241FA" w14:textId="11B9A40E">
      <w:pPr>
        <w:spacing w:after="0" w:line="360" w:lineRule="auto"/>
        <w:jc w:val="both"/>
        <w:rPr>
          <w:rFonts w:ascii="Times New Roman" w:hAnsi="Times New Roman" w:cs="Times New Roman"/>
          <w:sz w:val="24"/>
          <w:szCs w:val="24"/>
          <w:lang w:val="en-US"/>
        </w:rPr>
      </w:pPr>
      <w:r w:rsidRPr="1F3F8B33" w:rsidR="00E603FB">
        <w:rPr>
          <w:rFonts w:ascii="Times New Roman" w:hAnsi="Times New Roman" w:cs="Times New Roman"/>
          <w:sz w:val="24"/>
          <w:szCs w:val="24"/>
          <w:lang w:val="en-US"/>
        </w:rPr>
        <w:t>Các</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dữ</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liệu</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sau</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được</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trích</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xuất</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tên</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tác</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giả</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đầu</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tiên</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năm</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xuất</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bản</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địa</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điểm</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nghiên</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cứu</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thiết</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kế</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nghiên</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cứu</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liều</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lượng</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và</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thời</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gian</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điều</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trị</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và</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các</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đặc</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điểm</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dân</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số</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nghiên</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cứu</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số</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lượng</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tuổi</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giới</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tính</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và</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chỉ</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số</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khối</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cơ</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thể</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bệnh</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nền</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và</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tỷ</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lệ</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phần</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trăm</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người</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hút</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thuốc</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đái</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tháo</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đường</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típ</w:t>
      </w:r>
      <w:r w:rsidRPr="1F3F8B33" w:rsidR="00E603FB">
        <w:rPr>
          <w:rFonts w:ascii="Times New Roman" w:hAnsi="Times New Roman" w:cs="Times New Roman"/>
          <w:sz w:val="24"/>
          <w:szCs w:val="24"/>
          <w:lang w:val="en-US"/>
        </w:rPr>
        <w:t xml:space="preserve"> 2 </w:t>
      </w:r>
      <w:r w:rsidRPr="1F3F8B33" w:rsidR="00E603FB">
        <w:rPr>
          <w:rFonts w:ascii="Times New Roman" w:hAnsi="Times New Roman" w:cs="Times New Roman"/>
          <w:sz w:val="24"/>
          <w:szCs w:val="24"/>
          <w:lang w:val="en-US"/>
        </w:rPr>
        <w:t>và</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tăng</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huyết</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áp</w:t>
      </w:r>
      <w:r w:rsidRPr="1F3F8B33" w:rsidR="00E603FB">
        <w:rPr>
          <w:rFonts w:ascii="Times New Roman" w:hAnsi="Times New Roman" w:cs="Times New Roman"/>
          <w:sz w:val="24"/>
          <w:szCs w:val="24"/>
          <w:lang w:val="en-US"/>
        </w:rPr>
        <w:t>).</w:t>
      </w:r>
    </w:p>
    <w:p w:rsidR="00E603FB" w:rsidP="00705266" w:rsidRDefault="00E603FB" w14:paraId="1C6241FB" w14:textId="7D7F26D9">
      <w:pPr>
        <w:spacing w:after="0" w:line="360" w:lineRule="auto"/>
        <w:jc w:val="both"/>
        <w:rPr>
          <w:rFonts w:ascii="Times New Roman" w:hAnsi="Times New Roman" w:cs="Times New Roman"/>
          <w:sz w:val="24"/>
          <w:szCs w:val="24"/>
          <w:lang w:val="en-US"/>
        </w:rPr>
      </w:pPr>
      <w:proofErr w:type="spellStart"/>
      <w:r w:rsidRPr="00E603FB">
        <w:rPr>
          <w:rFonts w:ascii="Times New Roman" w:hAnsi="Times New Roman" w:cs="Times New Roman"/>
          <w:sz w:val="24"/>
          <w:szCs w:val="24"/>
          <w:lang w:val="en-US"/>
        </w:rPr>
        <w:t>Nguy</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cơ</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sai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lệch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trong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mỗi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yếu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tố</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vào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đánh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giá</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bằng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công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cụ</w:t>
      </w:r>
      <w:proofErr w:type="spellEnd"/>
      <w:r w:rsidRPr="00E603FB">
        <w:rPr>
          <w:rFonts w:ascii="Times New Roman" w:hAnsi="Times New Roman" w:cs="Times New Roman"/>
          <w:sz w:val="24"/>
          <w:szCs w:val="24"/>
          <w:lang w:val="en-US"/>
        </w:rPr>
        <w:t xml:space="preserve"> Cochrane Collaboration. </w:t>
      </w:r>
      <w:proofErr w:type="spellStart"/>
      <w:r w:rsidRPr="00E603FB">
        <w:rPr>
          <w:rFonts w:ascii="Times New Roman" w:hAnsi="Times New Roman" w:cs="Times New Roman"/>
          <w:sz w:val="24"/>
          <w:szCs w:val="24"/>
          <w:lang w:val="en-US"/>
        </w:rPr>
        <w:t>Đánh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giá</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của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giả</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phân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loại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nguy</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cơ</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thấp</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nguy</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cơ</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cao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hoặc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nguy</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cơ</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sai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lệch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không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rõ</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ràng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trong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mỗi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mục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sau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tạo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trình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tự</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sai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lệch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lựa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chọn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che</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giấu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trình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tự</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phân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bố</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sai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lệch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lựa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chọn</w:t>
      </w:r>
      <w:proofErr w:type="spellEnd"/>
      <w:r w:rsidRPr="00E603FB">
        <w:rPr>
          <w:rFonts w:ascii="Times New Roman" w:hAnsi="Times New Roman" w:cs="Times New Roman"/>
          <w:sz w:val="24"/>
          <w:szCs w:val="24"/>
          <w:lang w:val="en-US"/>
        </w:rPr>
        <w:t xml:space="preserve">), </w:t>
      </w:r>
      <w:proofErr w:type="spellStart"/>
      <w:r w:rsidR="00B51C62">
        <w:rPr>
          <w:rFonts w:ascii="Times New Roman" w:hAnsi="Times New Roman" w:cs="Times New Roman"/>
          <w:sz w:val="24"/>
          <w:szCs w:val="24"/>
          <w:lang w:val="en-US"/>
        </w:rPr>
        <w:t>sự</w:t>
      </w:r>
      <w:proofErr w:type="spellEnd"/>
      <w:r w:rsidR="00B51C62">
        <w:rPr>
          <w:rFonts w:ascii="Times New Roman" w:hAnsi="Times New Roman" w:cs="Times New Roman"/>
          <w:sz w:val="24"/>
          <w:szCs w:val="24"/>
          <w:lang w:val="en-US"/>
        </w:rPr>
        <w:t xml:space="preserve"> </w:t>
      </w:r>
      <w:proofErr w:type="spellStart"/>
      <w:r w:rsidR="00B51C62">
        <w:rPr>
          <w:rFonts w:ascii="Times New Roman" w:hAnsi="Times New Roman" w:cs="Times New Roman"/>
          <w:sz w:val="24"/>
          <w:szCs w:val="24"/>
          <w:lang w:val="en-US"/>
        </w:rPr>
        <w:t>mập</w:t>
      </w:r>
      <w:proofErr w:type="spellEnd"/>
      <w:r w:rsidR="00B51C62">
        <w:rPr>
          <w:rFonts w:ascii="Times New Roman" w:hAnsi="Times New Roman" w:cs="Times New Roman"/>
          <w:sz w:val="24"/>
          <w:szCs w:val="24"/>
          <w:lang w:val="en-US"/>
        </w:rPr>
        <w:t xml:space="preserve"> </w:t>
      </w:r>
      <w:proofErr w:type="spellStart"/>
      <w:r w:rsidR="00B51C62">
        <w:rPr>
          <w:rFonts w:ascii="Times New Roman" w:hAnsi="Times New Roman" w:cs="Times New Roman"/>
          <w:sz w:val="24"/>
          <w:szCs w:val="24"/>
          <w:lang w:val="en-US"/>
        </w:rPr>
        <w:t>mờ</w:t>
      </w:r>
      <w:proofErr w:type="spellEnd"/>
      <w:r w:rsidR="00B51C62">
        <w:rPr>
          <w:rFonts w:ascii="Times New Roman" w:hAnsi="Times New Roman" w:cs="Times New Roman"/>
          <w:sz w:val="24"/>
          <w:szCs w:val="24"/>
          <w:lang w:val="en-US"/>
        </w:rPr>
        <w:t xml:space="preserve"> </w:t>
      </w:r>
      <w:proofErr w:type="spellStart"/>
      <w:r w:rsidR="00B51C62">
        <w:rPr>
          <w:rFonts w:ascii="Times New Roman" w:hAnsi="Times New Roman" w:cs="Times New Roman"/>
          <w:sz w:val="24"/>
          <w:szCs w:val="24"/>
          <w:lang w:val="en-US"/>
        </w:rPr>
        <w:t>của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người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tham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nhân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viên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sai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lệch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hình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thức</w:t>
      </w:r>
      <w:proofErr w:type="spellEnd"/>
      <w:r w:rsidRPr="00E603FB">
        <w:rPr>
          <w:rFonts w:ascii="Times New Roman" w:hAnsi="Times New Roman" w:cs="Times New Roman"/>
          <w:sz w:val="24"/>
          <w:szCs w:val="24"/>
          <w:lang w:val="en-US"/>
        </w:rPr>
        <w:t xml:space="preserve">), </w:t>
      </w:r>
      <w:proofErr w:type="spellStart"/>
      <w:r w:rsidR="007B25E0">
        <w:rPr>
          <w:rFonts w:ascii="Times New Roman" w:hAnsi="Times New Roman" w:cs="Times New Roman"/>
          <w:sz w:val="24"/>
          <w:szCs w:val="24"/>
          <w:lang w:val="en-US"/>
        </w:rPr>
        <w:t>sự</w:t>
      </w:r>
      <w:proofErr w:type="spellEnd"/>
      <w:r w:rsidR="007B25E0">
        <w:rPr>
          <w:rFonts w:ascii="Times New Roman" w:hAnsi="Times New Roman" w:cs="Times New Roman"/>
          <w:sz w:val="24"/>
          <w:szCs w:val="24"/>
          <w:lang w:val="en-US"/>
        </w:rPr>
        <w:t xml:space="preserve"> </w:t>
      </w:r>
      <w:proofErr w:type="spellStart"/>
      <w:r w:rsidR="007B25E0">
        <w:rPr>
          <w:rFonts w:ascii="Times New Roman" w:hAnsi="Times New Roman" w:cs="Times New Roman"/>
          <w:sz w:val="24"/>
          <w:szCs w:val="24"/>
          <w:lang w:val="en-US"/>
        </w:rPr>
        <w:t>mập</w:t>
      </w:r>
      <w:proofErr w:type="spellEnd"/>
      <w:r w:rsidR="007B25E0">
        <w:rPr>
          <w:rFonts w:ascii="Times New Roman" w:hAnsi="Times New Roman" w:cs="Times New Roman"/>
          <w:sz w:val="24"/>
          <w:szCs w:val="24"/>
          <w:lang w:val="en-US"/>
        </w:rPr>
        <w:t xml:space="preserve"> </w:t>
      </w:r>
      <w:proofErr w:type="spellStart"/>
      <w:r w:rsidR="007B25E0">
        <w:rPr>
          <w:rFonts w:ascii="Times New Roman" w:hAnsi="Times New Roman" w:cs="Times New Roman"/>
          <w:sz w:val="24"/>
          <w:szCs w:val="24"/>
          <w:lang w:val="en-US"/>
        </w:rPr>
        <w:t>mờ</w:t>
      </w:r>
      <w:proofErr w:type="spellEnd"/>
      <w:r w:rsidR="007B25E0">
        <w:rPr>
          <w:rFonts w:ascii="Times New Roman" w:hAnsi="Times New Roman" w:cs="Times New Roman"/>
          <w:sz w:val="24"/>
          <w:szCs w:val="24"/>
          <w:lang w:val="en-US"/>
        </w:rPr>
        <w:t xml:space="preserve"> </w:t>
      </w:r>
      <w:proofErr w:type="spellStart"/>
      <w:r w:rsidR="007B25E0">
        <w:rPr>
          <w:rFonts w:ascii="Times New Roman" w:hAnsi="Times New Roman" w:cs="Times New Roman"/>
          <w:sz w:val="24"/>
          <w:szCs w:val="24"/>
          <w:lang w:val="en-US"/>
        </w:rPr>
        <w:t>của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đánh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giá</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kết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cục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sai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lệch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phát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hiện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dữ</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liệu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kết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quả</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không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đầy</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đủ</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sai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lệch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tiêu</w:t>
      </w:r>
      <w:proofErr w:type="spellEnd"/>
      <w:r w:rsidRPr="00E603FB">
        <w:rPr>
          <w:rFonts w:ascii="Times New Roman" w:hAnsi="Times New Roman" w:cs="Times New Roman"/>
          <w:sz w:val="24"/>
          <w:szCs w:val="24"/>
          <w:lang w:val="en-US"/>
        </w:rPr>
        <w:t xml:space="preserve"> hao), </w:t>
      </w:r>
      <w:proofErr w:type="spellStart"/>
      <w:r w:rsidRPr="00E603FB">
        <w:rPr>
          <w:rFonts w:ascii="Times New Roman" w:hAnsi="Times New Roman" w:cs="Times New Roman"/>
          <w:sz w:val="24"/>
          <w:szCs w:val="24"/>
          <w:lang w:val="en-US"/>
        </w:rPr>
        <w:t>báo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kết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quả</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chọn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lọc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sai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lệch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báo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nguồn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sai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lệch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tiềm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tàng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khác</w:t>
      </w:r>
      <w:proofErr w:type="spellEnd"/>
      <w:r w:rsidRPr="00E603FB">
        <w:rPr>
          <w:rFonts w:ascii="Times New Roman" w:hAnsi="Times New Roman" w:cs="Times New Roman"/>
          <w:sz w:val="24"/>
          <w:szCs w:val="24"/>
          <w:lang w:val="en-US"/>
        </w:rPr>
        <w:t>.</w:t>
      </w:r>
    </w:p>
    <w:p w:rsidR="00004106" w:rsidP="00E603FB" w:rsidRDefault="00004106" w14:paraId="0DAE7CDA" w14:textId="77777777">
      <w:pPr>
        <w:spacing w:before="21"/>
        <w:rPr>
          <w:rFonts w:ascii="Times New Roman" w:hAnsi="Times New Roman" w:cs="Times New Roman"/>
          <w:sz w:val="24"/>
          <w:szCs w:val="24"/>
          <w:lang w:val="en-US"/>
        </w:rPr>
      </w:pPr>
    </w:p>
    <w:p w:rsidR="00004106" w:rsidP="00E603FB" w:rsidRDefault="00004106" w14:paraId="4A96F4DB" w14:textId="77777777">
      <w:pPr>
        <w:spacing w:before="21"/>
        <w:rPr>
          <w:rFonts w:ascii="Times New Roman" w:hAnsi="Times New Roman" w:cs="Times New Roman"/>
          <w:sz w:val="24"/>
          <w:szCs w:val="24"/>
          <w:lang w:val="en-US"/>
        </w:rPr>
      </w:pPr>
    </w:p>
    <w:p w:rsidRPr="00E603FB" w:rsidR="00FD1C06" w:rsidP="00FD1C06" w:rsidRDefault="00FD1C06" w14:paraId="14861F75" w14:textId="77777777">
      <w:pPr>
        <w:autoSpaceDE w:val="0"/>
        <w:autoSpaceDN w:val="0"/>
        <w:adjustRightInd w:val="0"/>
        <w:spacing w:after="0" w:line="360" w:lineRule="auto"/>
        <w:rPr>
          <w:rFonts w:ascii="Times New Roman" w:hAnsi="Times New Roman" w:cs="Times New Roman"/>
          <w:sz w:val="24"/>
          <w:szCs w:val="24"/>
          <w:lang w:val="en-US"/>
        </w:rPr>
      </w:pPr>
    </w:p>
    <w:p w:rsidRPr="00E603FB" w:rsidR="00FD1C06" w:rsidP="00FD1C06" w:rsidRDefault="00FD1C06" w14:paraId="787185B8" w14:textId="77777777">
      <w:pPr>
        <w:rPr>
          <w:rFonts w:ascii="Times New Roman" w:hAnsi="Times New Roman" w:cs="Times New Roman"/>
          <w:sz w:val="24"/>
          <w:szCs w:val="24"/>
          <w:lang w:val="en-US"/>
        </w:rPr>
      </w:pP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66432" behindDoc="0" locked="0" layoutInCell="1" allowOverlap="1" wp14:anchorId="3E8CCEB6" wp14:editId="30BF7E14">
                <wp:simplePos x="0" y="0"/>
                <wp:positionH relativeFrom="column">
                  <wp:posOffset>-766445</wp:posOffset>
                </wp:positionH>
                <wp:positionV relativeFrom="paragraph">
                  <wp:posOffset>311785</wp:posOffset>
                </wp:positionV>
                <wp:extent cx="1148715" cy="549910"/>
                <wp:effectExtent l="0" t="5397" r="26987" b="26988"/>
                <wp:wrapNone/>
                <wp:docPr id="28" name="Text Box 28"/>
                <wp:cNvGraphicFramePr/>
                <a:graphic xmlns:a="http://schemas.openxmlformats.org/drawingml/2006/main">
                  <a:graphicData uri="http://schemas.microsoft.com/office/word/2010/wordprocessingShape">
                    <wps:wsp>
                      <wps:cNvSpPr txBox="1"/>
                      <wps:spPr>
                        <a:xfrm rot="16200000">
                          <a:off x="0" y="0"/>
                          <a:ext cx="1148715" cy="549910"/>
                        </a:xfrm>
                        <a:prstGeom prst="rect">
                          <a:avLst/>
                        </a:prstGeom>
                        <a:solidFill>
                          <a:schemeClr val="bg1"/>
                        </a:solidFill>
                        <a:ln w="6350">
                          <a:solidFill>
                            <a:prstClr val="black"/>
                          </a:solidFill>
                        </a:ln>
                      </wps:spPr>
                      <wps:txbx>
                        <w:txbxContent>
                          <w:p w:rsidRPr="00E603FB" w:rsidR="00FD1C06" w:rsidP="00FD1C06" w:rsidRDefault="00FD1C06" w14:paraId="280AB72B" w14:textId="77777777">
                            <w:pPr>
                              <w:jc w:val="center"/>
                              <w:rPr>
                                <w:rFonts w:ascii="Times New Roman" w:hAnsi="Times New Roman" w:cs="Times New Roman"/>
                                <w:sz w:val="24"/>
                                <w:szCs w:val="24"/>
                              </w:rPr>
                            </w:pPr>
                            <w:r w:rsidRPr="00E603FB">
                              <w:rPr>
                                <w:rFonts w:ascii="Times New Roman" w:hAnsi="Times New Roman" w:cs="Times New Roman"/>
                                <w:sz w:val="24"/>
                                <w:szCs w:val="24"/>
                              </w:rPr>
                              <w:t>Nhận biết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E8CCEB6">
                <v:stroke joinstyle="miter"/>
                <v:path gradientshapeok="t" o:connecttype="rect"/>
              </v:shapetype>
              <v:shape id="Text Box 28" style="position:absolute;margin-left:-60.35pt;margin-top:24.55pt;width:90.45pt;height:43.3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">
                <v:textbox>
                  <w:txbxContent>
                    <w:p w:rsidRPr="00E603FB" w:rsidR="00FD1C06" w:rsidP="00FD1C06" w:rsidRDefault="00FD1C06" w14:paraId="280AB72B" w14:textId="77777777">
                      <w:pPr>
                        <w:jc w:val="center"/>
                        <w:rPr>
                          <w:rFonts w:ascii="Times New Roman" w:hAnsi="Times New Roman" w:cs="Times New Roman"/>
                          <w:sz w:val="24"/>
                          <w:szCs w:val="24"/>
                        </w:rPr>
                      </w:pPr>
                      <w:r w:rsidRPr="00E603FB">
                        <w:rPr>
                          <w:rFonts w:ascii="Times New Roman" w:hAnsi="Times New Roman" w:cs="Times New Roman"/>
                          <w:sz w:val="24"/>
                          <w:szCs w:val="24"/>
                        </w:rPr>
                        <w:t>Nhận biết</w:t>
                      </w:r>
                    </w:p>
                  </w:txbxContent>
                </v:textbox>
              </v:shape>
            </w:pict>
          </mc:Fallback>
        </mc:AlternateContent>
      </w:r>
    </w:p>
    <w:p w:rsidRPr="00E603FB" w:rsidR="00FD1C06" w:rsidP="00FD1C06" w:rsidRDefault="00FD1C06" w14:paraId="3623E938" w14:textId="77777777">
      <w:pPr>
        <w:rPr>
          <w:rFonts w:ascii="Times New Roman" w:hAnsi="Times New Roman" w:cs="Times New Roman"/>
          <w:sz w:val="24"/>
          <w:szCs w:val="24"/>
          <w:lang w:val="en-US"/>
        </w:rPr>
      </w:pPr>
    </w:p>
    <w:p w:rsidRPr="00E603FB" w:rsidR="00FD1C06" w:rsidP="00FD1C06" w:rsidRDefault="00FD1C06" w14:paraId="1AB6C91C" w14:textId="77777777">
      <w:pPr>
        <w:rPr>
          <w:rFonts w:ascii="Times New Roman" w:hAnsi="Times New Roman" w:cs="Times New Roman"/>
          <w:sz w:val="24"/>
          <w:szCs w:val="24"/>
          <w:lang w:val="en-US"/>
        </w:rPr>
      </w:pPr>
    </w:p>
    <w:p w:rsidRPr="00E603FB" w:rsidR="00FD1C06" w:rsidP="00FD1C06" w:rsidRDefault="00FD1C06" w14:paraId="714E00C0" w14:textId="77777777">
      <w:pPr>
        <w:rPr>
          <w:rFonts w:ascii="Times New Roman" w:hAnsi="Times New Roman" w:cs="Times New Roman"/>
          <w:sz w:val="24"/>
          <w:szCs w:val="24"/>
        </w:rPr>
      </w:pP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64384" behindDoc="0" locked="0" layoutInCell="1" allowOverlap="1" wp14:anchorId="30A6624E" wp14:editId="225F9564">
                <wp:simplePos x="0" y="0"/>
                <wp:positionH relativeFrom="column">
                  <wp:posOffset>1638918</wp:posOffset>
                </wp:positionH>
                <wp:positionV relativeFrom="paragraph">
                  <wp:posOffset>1054443</wp:posOffset>
                </wp:positionV>
                <wp:extent cx="288736" cy="0"/>
                <wp:effectExtent l="0" t="76200" r="16510" b="95250"/>
                <wp:wrapNone/>
                <wp:docPr id="22" name="Straight Arrow Connector 22"/>
                <wp:cNvGraphicFramePr/>
                <a:graphic xmlns:a="http://schemas.openxmlformats.org/drawingml/2006/main">
                  <a:graphicData uri="http://schemas.microsoft.com/office/word/2010/wordprocessingShape">
                    <wps:wsp>
                      <wps:cNvCnPr/>
                      <wps:spPr>
                        <a:xfrm>
                          <a:off x="0" y="0"/>
                          <a:ext cx="28873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F60B7D9">
              <v:shapetype id="_x0000_t32" coordsize="21600,21600" o:oned="t" filled="f" o:spt="32" path="m,l21600,21600e" w14:anchorId="15034A02">
                <v:path fillok="f" arrowok="t" o:connecttype="none"/>
                <o:lock v:ext="edit" shapetype="t"/>
              </v:shapetype>
              <v:shape id="Straight Arrow Connector 22" style="position:absolute;margin-left:129.05pt;margin-top:83.05pt;width:22.75pt;height:0;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">
                <v:stroke endarrow="block"/>
              </v:shape>
            </w:pict>
          </mc:Fallback>
        </mc:AlternateContent>
      </w: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63360" behindDoc="0" locked="0" layoutInCell="1" allowOverlap="1" wp14:anchorId="3DB04CF2" wp14:editId="4E014923">
                <wp:simplePos x="0" y="0"/>
                <wp:positionH relativeFrom="column">
                  <wp:posOffset>1927654</wp:posOffset>
                </wp:positionH>
                <wp:positionV relativeFrom="paragraph">
                  <wp:posOffset>1532239</wp:posOffset>
                </wp:positionV>
                <wp:extent cx="4538345" cy="2207294"/>
                <wp:effectExtent l="0" t="0" r="14605" b="21590"/>
                <wp:wrapNone/>
                <wp:docPr id="21" name="Text Box 21"/>
                <wp:cNvGraphicFramePr/>
                <a:graphic xmlns:a="http://schemas.openxmlformats.org/drawingml/2006/main">
                  <a:graphicData uri="http://schemas.microsoft.com/office/word/2010/wordprocessingShape">
                    <wps:wsp>
                      <wps:cNvSpPr txBox="1"/>
                      <wps:spPr>
                        <a:xfrm>
                          <a:off x="0" y="0"/>
                          <a:ext cx="4538345" cy="2207294"/>
                        </a:xfrm>
                        <a:prstGeom prst="rect">
                          <a:avLst/>
                        </a:prstGeom>
                        <a:solidFill>
                          <a:schemeClr val="bg2"/>
                        </a:solidFill>
                        <a:ln w="6350">
                          <a:solidFill>
                            <a:prstClr val="black"/>
                          </a:solidFill>
                        </a:ln>
                      </wps:spPr>
                      <wps:txbx>
                        <w:txbxContent>
                          <w:p w:rsidRPr="00263A86" w:rsidR="00FD1C06" w:rsidP="00FD1C06" w:rsidRDefault="00FD1C06" w14:paraId="3E21BE2E" w14:textId="77777777">
                            <w:pPr>
                              <w:jc w:val="center"/>
                            </w:pPr>
                          </w:p>
                          <w:p w:rsidRPr="00263A86" w:rsidR="00FD1C06" w:rsidRDefault="00FD1C06" w14:paraId="2F89CCD5" w14:textId="77777777">
                            <w:pPr>
                              <w:pStyle w:val="ListParagraph"/>
                              <w:numPr>
                                <w:ilvl w:val="0"/>
                                <w:numId w:val="1"/>
                              </w:numPr>
                              <w:spacing w:after="160" w:line="259" w:lineRule="auto"/>
                              <w:rPr>
                                <w:rFonts w:ascii="Times New Roman" w:hAnsi="Times New Roman"/>
                              </w:rPr>
                              <w:pPrChange w:author="CHAU TRAN KHANH Linh VIET NAM" w:date="2023-08-14T12:24:00Z" w:id="12">
                                <w:pPr>
                                  <w:pStyle w:val="ListParagraph"/>
                                  <w:numPr>
                                    <w:numId w:val="1"/>
                                  </w:numPr>
                                  <w:spacing w:after="160" w:line="259" w:lineRule="auto"/>
                                  <w:ind w:hanging="360"/>
                                  <w:jc w:val="center"/>
                                </w:pPr>
                              </w:pPrChange>
                            </w:pPr>
                            <w:r w:rsidRPr="00263A86">
                              <w:rPr>
                                <w:rFonts w:ascii="Times New Roman" w:hAnsi="Times New Roman"/>
                              </w:rPr>
                              <w:t>Các bài viết bị loại trừ (n=2174)</w:t>
                            </w:r>
                          </w:p>
                          <w:p w:rsidRPr="00263A86" w:rsidR="00FD1C06" w:rsidRDefault="00FD1C06" w14:paraId="5483C891" w14:textId="77777777">
                            <w:pPr>
                              <w:pStyle w:val="ListParagraph"/>
                              <w:numPr>
                                <w:ilvl w:val="0"/>
                                <w:numId w:val="1"/>
                              </w:numPr>
                              <w:spacing w:after="160" w:line="259" w:lineRule="auto"/>
                              <w:rPr>
                                <w:rFonts w:ascii="Times New Roman" w:hAnsi="Times New Roman"/>
                              </w:rPr>
                              <w:pPrChange w:author="CHAU TRAN KHANH Linh VIET NAM" w:date="2023-08-14T12:24:00Z" w:id="13">
                                <w:pPr>
                                  <w:pStyle w:val="ListParagraph"/>
                                  <w:numPr>
                                    <w:numId w:val="1"/>
                                  </w:numPr>
                                  <w:spacing w:after="160" w:line="259" w:lineRule="auto"/>
                                  <w:ind w:hanging="360"/>
                                  <w:jc w:val="center"/>
                                </w:pPr>
                              </w:pPrChange>
                            </w:pPr>
                            <w:r w:rsidRPr="00263A86">
                              <w:rPr>
                                <w:rFonts w:ascii="Times New Roman" w:hAnsi="Times New Roman"/>
                              </w:rPr>
                              <w:t>Thiết kế chéo (n=12)</w:t>
                            </w:r>
                          </w:p>
                          <w:p w:rsidRPr="00263A86" w:rsidR="00FD1C06" w:rsidRDefault="00FD1C06" w14:paraId="5EB23D90" w14:textId="77777777">
                            <w:pPr>
                              <w:pStyle w:val="ListParagraph"/>
                              <w:numPr>
                                <w:ilvl w:val="0"/>
                                <w:numId w:val="1"/>
                              </w:numPr>
                              <w:spacing w:after="160" w:line="259" w:lineRule="auto"/>
                              <w:rPr>
                                <w:rFonts w:ascii="Times New Roman" w:hAnsi="Times New Roman"/>
                              </w:rPr>
                              <w:pPrChange w:author="CHAU TRAN KHANH Linh VIET NAM" w:date="2023-08-14T12:24:00Z" w:id="14">
                                <w:pPr>
                                  <w:pStyle w:val="ListParagraph"/>
                                  <w:numPr>
                                    <w:numId w:val="1"/>
                                  </w:numPr>
                                  <w:spacing w:after="160" w:line="259" w:lineRule="auto"/>
                                  <w:ind w:hanging="360"/>
                                  <w:jc w:val="center"/>
                                </w:pPr>
                              </w:pPrChange>
                            </w:pPr>
                            <w:r w:rsidRPr="00263A86">
                              <w:rPr>
                                <w:rFonts w:ascii="Times New Roman" w:hAnsi="Times New Roman"/>
                              </w:rPr>
                              <w:t>Bao gồm cùng một dân số của một nghiên cứu đưa vào (n=1)</w:t>
                            </w:r>
                          </w:p>
                          <w:p w:rsidRPr="00263A86" w:rsidR="00FD1C06" w:rsidRDefault="00FD1C06" w14:paraId="76F0A3D0" w14:textId="77777777">
                            <w:pPr>
                              <w:pStyle w:val="ListParagraph"/>
                              <w:numPr>
                                <w:ilvl w:val="0"/>
                                <w:numId w:val="1"/>
                              </w:numPr>
                              <w:spacing w:after="160" w:line="259" w:lineRule="auto"/>
                              <w:rPr>
                                <w:rFonts w:ascii="Times New Roman" w:hAnsi="Times New Roman"/>
                              </w:rPr>
                              <w:pPrChange w:author="CHAU TRAN KHANH Linh VIET NAM" w:date="2023-08-14T12:24:00Z" w:id="15">
                                <w:pPr>
                                  <w:pStyle w:val="ListParagraph"/>
                                  <w:numPr>
                                    <w:numId w:val="1"/>
                                  </w:numPr>
                                  <w:spacing w:after="160" w:line="259" w:lineRule="auto"/>
                                  <w:ind w:hanging="360"/>
                                  <w:jc w:val="center"/>
                                </w:pPr>
                              </w:pPrChange>
                            </w:pPr>
                            <w:r w:rsidRPr="00263A86">
                              <w:rPr>
                                <w:rFonts w:ascii="Times New Roman" w:hAnsi="Times New Roman"/>
                              </w:rPr>
                              <w:t>Không đủ dữ liệu để phân tích (n=6)</w:t>
                            </w:r>
                          </w:p>
                          <w:p w:rsidRPr="00263A86" w:rsidR="00FD1C06" w:rsidRDefault="00FD1C06" w14:paraId="08C94EFD" w14:textId="77777777">
                            <w:pPr>
                              <w:pStyle w:val="ListParagraph"/>
                              <w:numPr>
                                <w:ilvl w:val="0"/>
                                <w:numId w:val="1"/>
                              </w:numPr>
                              <w:spacing w:after="160" w:line="259" w:lineRule="auto"/>
                              <w:rPr>
                                <w:rFonts w:ascii="Times New Roman" w:hAnsi="Times New Roman"/>
                              </w:rPr>
                              <w:pPrChange w:author="CHAU TRAN KHANH Linh VIET NAM" w:date="2023-08-14T12:24:00Z" w:id="16">
                                <w:pPr>
                                  <w:pStyle w:val="ListParagraph"/>
                                  <w:numPr>
                                    <w:numId w:val="1"/>
                                  </w:numPr>
                                  <w:spacing w:after="160" w:line="259" w:lineRule="auto"/>
                                  <w:ind w:hanging="360"/>
                                  <w:jc w:val="center"/>
                                </w:pPr>
                              </w:pPrChange>
                            </w:pPr>
                            <w:r w:rsidRPr="00263A86">
                              <w:rPr>
                                <w:rFonts w:ascii="Times New Roman" w:hAnsi="Times New Roman"/>
                              </w:rPr>
                              <w:t>Kết quả không liên quan (n=23)</w:t>
                            </w:r>
                          </w:p>
                          <w:p w:rsidRPr="00263A86" w:rsidR="00FD1C06" w:rsidRDefault="00FD1C06" w14:paraId="2DE7ED18" w14:textId="77777777">
                            <w:pPr>
                              <w:pStyle w:val="ListParagraph"/>
                              <w:numPr>
                                <w:ilvl w:val="0"/>
                                <w:numId w:val="1"/>
                              </w:numPr>
                              <w:spacing w:after="160" w:line="259" w:lineRule="auto"/>
                              <w:rPr>
                                <w:rFonts w:ascii="Times New Roman" w:hAnsi="Times New Roman"/>
                              </w:rPr>
                              <w:pPrChange w:author="CHAU TRAN KHANH Linh VIET NAM" w:date="2023-08-14T12:24:00Z" w:id="17">
                                <w:pPr>
                                  <w:pStyle w:val="ListParagraph"/>
                                  <w:numPr>
                                    <w:numId w:val="1"/>
                                  </w:numPr>
                                  <w:spacing w:after="160" w:line="259" w:lineRule="auto"/>
                                  <w:ind w:hanging="360"/>
                                  <w:jc w:val="center"/>
                                </w:pPr>
                              </w:pPrChange>
                            </w:pPr>
                            <w:r w:rsidRPr="00263A86">
                              <w:rPr>
                                <w:rFonts w:ascii="Times New Roman" w:hAnsi="Times New Roman"/>
                              </w:rPr>
                              <w:t>Nội dung không phải tiếng anh (n=1)</w:t>
                            </w:r>
                          </w:p>
                          <w:p w:rsidRPr="00263A86" w:rsidR="00FD1C06" w:rsidRDefault="00FD1C06" w14:paraId="357F7980" w14:textId="77777777">
                            <w:pPr>
                              <w:pStyle w:val="ListParagraph"/>
                              <w:numPr>
                                <w:ilvl w:val="0"/>
                                <w:numId w:val="1"/>
                              </w:numPr>
                              <w:spacing w:after="160" w:line="259" w:lineRule="auto"/>
                              <w:rPr>
                                <w:rFonts w:ascii="Times New Roman" w:hAnsi="Times New Roman"/>
                              </w:rPr>
                              <w:pPrChange w:author="CHAU TRAN KHANH Linh VIET NAM" w:date="2023-08-14T12:24:00Z" w:id="18">
                                <w:pPr>
                                  <w:pStyle w:val="ListParagraph"/>
                                  <w:numPr>
                                    <w:numId w:val="1"/>
                                  </w:numPr>
                                  <w:spacing w:after="160" w:line="259" w:lineRule="auto"/>
                                  <w:ind w:hanging="360"/>
                                  <w:jc w:val="center"/>
                                </w:pPr>
                              </w:pPrChange>
                            </w:pPr>
                            <w:r w:rsidRPr="00263A86">
                              <w:rPr>
                                <w:rFonts w:ascii="Times New Roman" w:hAnsi="Times New Roman"/>
                              </w:rPr>
                              <w:t>Không kiểm soát được (n=25)</w:t>
                            </w:r>
                          </w:p>
                          <w:p w:rsidRPr="00263A86" w:rsidR="00FD1C06" w:rsidRDefault="00FD1C06" w14:paraId="7664FDC9" w14:textId="77777777">
                            <w:pPr>
                              <w:pStyle w:val="ListParagraph"/>
                              <w:numPr>
                                <w:ilvl w:val="0"/>
                                <w:numId w:val="1"/>
                              </w:numPr>
                              <w:spacing w:after="160" w:line="259" w:lineRule="auto"/>
                              <w:rPr>
                                <w:rFonts w:ascii="Times New Roman" w:hAnsi="Times New Roman"/>
                              </w:rPr>
                              <w:pPrChange w:author="CHAU TRAN KHANH Linh VIET NAM" w:date="2023-08-14T12:24:00Z" w:id="19">
                                <w:pPr>
                                  <w:pStyle w:val="ListParagraph"/>
                                  <w:numPr>
                                    <w:numId w:val="1"/>
                                  </w:numPr>
                                  <w:spacing w:after="160" w:line="259" w:lineRule="auto"/>
                                  <w:ind w:hanging="360"/>
                                  <w:jc w:val="center"/>
                                </w:pPr>
                              </w:pPrChange>
                            </w:pPr>
                            <w:r w:rsidRPr="00263A86">
                              <w:rPr>
                                <w:rFonts w:ascii="Times New Roman" w:hAnsi="Times New Roman"/>
                              </w:rPr>
                              <w:t>Thiết kế quan sát (n=2)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style="position:absolute;margin-left:151.8pt;margin-top:120.65pt;width:357.35pt;height:173.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eeece1 [321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" w14:anchorId="3DB04CF2">
                <v:textbox>
                  <w:txbxContent>
                    <w:p w:rsidRPr="00263A86" w:rsidR="00FD1C06" w:rsidP="00FD1C06" w:rsidRDefault="00FD1C06" w14:paraId="3E21BE2E" w14:textId="77777777">
                      <w:pPr>
                        <w:jc w:val="center"/>
                      </w:pPr>
                    </w:p>
                    <w:p w:rsidRPr="00263A86" w:rsidR="00FD1C06" w:rsidRDefault="00FD1C06" w14:paraId="2F89CCD5" w14:textId="77777777">
                      <w:pPr>
                        <w:pStyle w:val="ListParagraph"/>
                        <w:numPr>
                          <w:ilvl w:val="0"/>
                          <w:numId w:val="1"/>
                        </w:numPr>
                        <w:spacing w:after="160" w:line="259" w:lineRule="auto"/>
                        <w:rPr>
                          <w:rFonts w:ascii="Times New Roman" w:hAnsi="Times New Roman"/>
                        </w:rPr>
                        <w:pPrChange w:author="CHAU TRAN KHANH Linh VIET NAM" w:date="2023-08-14T12:24:00Z" w:id="20">
                          <w:pPr>
                            <w:pStyle w:val="ListParagraph"/>
                            <w:numPr>
                              <w:numId w:val="1"/>
                            </w:numPr>
                            <w:spacing w:after="160" w:line="259" w:lineRule="auto"/>
                            <w:ind w:hanging="360"/>
                            <w:jc w:val="center"/>
                          </w:pPr>
                        </w:pPrChange>
                      </w:pPr>
                      <w:r w:rsidRPr="00263A86">
                        <w:rPr>
                          <w:rFonts w:ascii="Times New Roman" w:hAnsi="Times New Roman"/>
                        </w:rPr>
                        <w:t>Các bài viết bị loại trừ (n=2174)</w:t>
                      </w:r>
                    </w:p>
                    <w:p w:rsidRPr="00263A86" w:rsidR="00FD1C06" w:rsidRDefault="00FD1C06" w14:paraId="5483C891" w14:textId="77777777">
                      <w:pPr>
                        <w:pStyle w:val="ListParagraph"/>
                        <w:numPr>
                          <w:ilvl w:val="0"/>
                          <w:numId w:val="1"/>
                        </w:numPr>
                        <w:spacing w:after="160" w:line="259" w:lineRule="auto"/>
                        <w:rPr>
                          <w:rFonts w:ascii="Times New Roman" w:hAnsi="Times New Roman"/>
                        </w:rPr>
                        <w:pPrChange w:author="CHAU TRAN KHANH Linh VIET NAM" w:date="2023-08-14T12:24:00Z" w:id="21">
                          <w:pPr>
                            <w:pStyle w:val="ListParagraph"/>
                            <w:numPr>
                              <w:numId w:val="1"/>
                            </w:numPr>
                            <w:spacing w:after="160" w:line="259" w:lineRule="auto"/>
                            <w:ind w:hanging="360"/>
                            <w:jc w:val="center"/>
                          </w:pPr>
                        </w:pPrChange>
                      </w:pPr>
                      <w:r w:rsidRPr="00263A86">
                        <w:rPr>
                          <w:rFonts w:ascii="Times New Roman" w:hAnsi="Times New Roman"/>
                        </w:rPr>
                        <w:t>Thiết kế chéo (n=12)</w:t>
                      </w:r>
                    </w:p>
                    <w:p w:rsidRPr="00263A86" w:rsidR="00FD1C06" w:rsidRDefault="00FD1C06" w14:paraId="5EB23D90" w14:textId="77777777">
                      <w:pPr>
                        <w:pStyle w:val="ListParagraph"/>
                        <w:numPr>
                          <w:ilvl w:val="0"/>
                          <w:numId w:val="1"/>
                        </w:numPr>
                        <w:spacing w:after="160" w:line="259" w:lineRule="auto"/>
                        <w:rPr>
                          <w:rFonts w:ascii="Times New Roman" w:hAnsi="Times New Roman"/>
                        </w:rPr>
                        <w:pPrChange w:author="CHAU TRAN KHANH Linh VIET NAM" w:date="2023-08-14T12:24:00Z" w:id="22">
                          <w:pPr>
                            <w:pStyle w:val="ListParagraph"/>
                            <w:numPr>
                              <w:numId w:val="1"/>
                            </w:numPr>
                            <w:spacing w:after="160" w:line="259" w:lineRule="auto"/>
                            <w:ind w:hanging="360"/>
                            <w:jc w:val="center"/>
                          </w:pPr>
                        </w:pPrChange>
                      </w:pPr>
                      <w:r w:rsidRPr="00263A86">
                        <w:rPr>
                          <w:rFonts w:ascii="Times New Roman" w:hAnsi="Times New Roman"/>
                        </w:rPr>
                        <w:t>Bao gồm cùng một dân số của một nghiên cứu đưa vào (n=1)</w:t>
                      </w:r>
                    </w:p>
                    <w:p w:rsidRPr="00263A86" w:rsidR="00FD1C06" w:rsidRDefault="00FD1C06" w14:paraId="76F0A3D0" w14:textId="77777777">
                      <w:pPr>
                        <w:pStyle w:val="ListParagraph"/>
                        <w:numPr>
                          <w:ilvl w:val="0"/>
                          <w:numId w:val="1"/>
                        </w:numPr>
                        <w:spacing w:after="160" w:line="259" w:lineRule="auto"/>
                        <w:rPr>
                          <w:rFonts w:ascii="Times New Roman" w:hAnsi="Times New Roman"/>
                        </w:rPr>
                        <w:pPrChange w:author="CHAU TRAN KHANH Linh VIET NAM" w:date="2023-08-14T12:24:00Z" w:id="23">
                          <w:pPr>
                            <w:pStyle w:val="ListParagraph"/>
                            <w:numPr>
                              <w:numId w:val="1"/>
                            </w:numPr>
                            <w:spacing w:after="160" w:line="259" w:lineRule="auto"/>
                            <w:ind w:hanging="360"/>
                            <w:jc w:val="center"/>
                          </w:pPr>
                        </w:pPrChange>
                      </w:pPr>
                      <w:r w:rsidRPr="00263A86">
                        <w:rPr>
                          <w:rFonts w:ascii="Times New Roman" w:hAnsi="Times New Roman"/>
                        </w:rPr>
                        <w:t>Không đủ dữ liệu để phân tích (n=6)</w:t>
                      </w:r>
                    </w:p>
                    <w:p w:rsidRPr="00263A86" w:rsidR="00FD1C06" w:rsidRDefault="00FD1C06" w14:paraId="08C94EFD" w14:textId="77777777">
                      <w:pPr>
                        <w:pStyle w:val="ListParagraph"/>
                        <w:numPr>
                          <w:ilvl w:val="0"/>
                          <w:numId w:val="1"/>
                        </w:numPr>
                        <w:spacing w:after="160" w:line="259" w:lineRule="auto"/>
                        <w:rPr>
                          <w:rFonts w:ascii="Times New Roman" w:hAnsi="Times New Roman"/>
                        </w:rPr>
                        <w:pPrChange w:author="CHAU TRAN KHANH Linh VIET NAM" w:date="2023-08-14T12:24:00Z" w:id="24">
                          <w:pPr>
                            <w:pStyle w:val="ListParagraph"/>
                            <w:numPr>
                              <w:numId w:val="1"/>
                            </w:numPr>
                            <w:spacing w:after="160" w:line="259" w:lineRule="auto"/>
                            <w:ind w:hanging="360"/>
                            <w:jc w:val="center"/>
                          </w:pPr>
                        </w:pPrChange>
                      </w:pPr>
                      <w:r w:rsidRPr="00263A86">
                        <w:rPr>
                          <w:rFonts w:ascii="Times New Roman" w:hAnsi="Times New Roman"/>
                        </w:rPr>
                        <w:t>Kết quả không liên quan (n=23)</w:t>
                      </w:r>
                    </w:p>
                    <w:p w:rsidRPr="00263A86" w:rsidR="00FD1C06" w:rsidRDefault="00FD1C06" w14:paraId="2DE7ED18" w14:textId="77777777">
                      <w:pPr>
                        <w:pStyle w:val="ListParagraph"/>
                        <w:numPr>
                          <w:ilvl w:val="0"/>
                          <w:numId w:val="1"/>
                        </w:numPr>
                        <w:spacing w:after="160" w:line="259" w:lineRule="auto"/>
                        <w:rPr>
                          <w:rFonts w:ascii="Times New Roman" w:hAnsi="Times New Roman"/>
                        </w:rPr>
                        <w:pPrChange w:author="CHAU TRAN KHANH Linh VIET NAM" w:date="2023-08-14T12:24:00Z" w:id="25">
                          <w:pPr>
                            <w:pStyle w:val="ListParagraph"/>
                            <w:numPr>
                              <w:numId w:val="1"/>
                            </w:numPr>
                            <w:spacing w:after="160" w:line="259" w:lineRule="auto"/>
                            <w:ind w:hanging="360"/>
                            <w:jc w:val="center"/>
                          </w:pPr>
                        </w:pPrChange>
                      </w:pPr>
                      <w:r w:rsidRPr="00263A86">
                        <w:rPr>
                          <w:rFonts w:ascii="Times New Roman" w:hAnsi="Times New Roman"/>
                        </w:rPr>
                        <w:t>Nội dung không phải tiếng anh (n=1)</w:t>
                      </w:r>
                    </w:p>
                    <w:p w:rsidRPr="00263A86" w:rsidR="00FD1C06" w:rsidRDefault="00FD1C06" w14:paraId="357F7980" w14:textId="77777777">
                      <w:pPr>
                        <w:pStyle w:val="ListParagraph"/>
                        <w:numPr>
                          <w:ilvl w:val="0"/>
                          <w:numId w:val="1"/>
                        </w:numPr>
                        <w:spacing w:after="160" w:line="259" w:lineRule="auto"/>
                        <w:rPr>
                          <w:rFonts w:ascii="Times New Roman" w:hAnsi="Times New Roman"/>
                        </w:rPr>
                        <w:pPrChange w:author="CHAU TRAN KHANH Linh VIET NAM" w:date="2023-08-14T12:24:00Z" w:id="26">
                          <w:pPr>
                            <w:pStyle w:val="ListParagraph"/>
                            <w:numPr>
                              <w:numId w:val="1"/>
                            </w:numPr>
                            <w:spacing w:after="160" w:line="259" w:lineRule="auto"/>
                            <w:ind w:hanging="360"/>
                            <w:jc w:val="center"/>
                          </w:pPr>
                        </w:pPrChange>
                      </w:pPr>
                      <w:r w:rsidRPr="00263A86">
                        <w:rPr>
                          <w:rFonts w:ascii="Times New Roman" w:hAnsi="Times New Roman"/>
                        </w:rPr>
                        <w:t>Không kiểm soát được (n=25)</w:t>
                      </w:r>
                    </w:p>
                    <w:p w:rsidRPr="00263A86" w:rsidR="00FD1C06" w:rsidRDefault="00FD1C06" w14:paraId="7664FDC9" w14:textId="77777777">
                      <w:pPr>
                        <w:pStyle w:val="ListParagraph"/>
                        <w:numPr>
                          <w:ilvl w:val="0"/>
                          <w:numId w:val="1"/>
                        </w:numPr>
                        <w:spacing w:after="160" w:line="259" w:lineRule="auto"/>
                        <w:rPr>
                          <w:rFonts w:ascii="Times New Roman" w:hAnsi="Times New Roman"/>
                        </w:rPr>
                        <w:pPrChange w:author="CHAU TRAN KHANH Linh VIET NAM" w:date="2023-08-14T12:24:00Z" w:id="27">
                          <w:pPr>
                            <w:pStyle w:val="ListParagraph"/>
                            <w:numPr>
                              <w:numId w:val="1"/>
                            </w:numPr>
                            <w:spacing w:after="160" w:line="259" w:lineRule="auto"/>
                            <w:ind w:hanging="360"/>
                            <w:jc w:val="center"/>
                          </w:pPr>
                        </w:pPrChange>
                      </w:pPr>
                      <w:r w:rsidRPr="00263A86">
                        <w:rPr>
                          <w:rFonts w:ascii="Times New Roman" w:hAnsi="Times New Roman"/>
                        </w:rPr>
                        <w:t>Thiết kế quan sát (n=2)</w:t>
                      </w:r>
                    </w:p>
                  </w:txbxContent>
                </v:textbox>
              </v:shape>
            </w:pict>
          </mc:Fallback>
        </mc:AlternateContent>
      </w: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62336" behindDoc="0" locked="0" layoutInCell="1" allowOverlap="1" wp14:anchorId="0E675A5D" wp14:editId="3DCF1FBC">
                <wp:simplePos x="0" y="0"/>
                <wp:positionH relativeFrom="column">
                  <wp:posOffset>1927654</wp:posOffset>
                </wp:positionH>
                <wp:positionV relativeFrom="paragraph">
                  <wp:posOffset>823784</wp:posOffset>
                </wp:positionV>
                <wp:extent cx="4538534" cy="469557"/>
                <wp:effectExtent l="0" t="0" r="14605" b="26035"/>
                <wp:wrapNone/>
                <wp:docPr id="20" name="Text Box 20"/>
                <wp:cNvGraphicFramePr/>
                <a:graphic xmlns:a="http://schemas.openxmlformats.org/drawingml/2006/main">
                  <a:graphicData uri="http://schemas.microsoft.com/office/word/2010/wordprocessingShape">
                    <wps:wsp>
                      <wps:cNvSpPr txBox="1"/>
                      <wps:spPr>
                        <a:xfrm>
                          <a:off x="0" y="0"/>
                          <a:ext cx="4538534" cy="469557"/>
                        </a:xfrm>
                        <a:prstGeom prst="rect">
                          <a:avLst/>
                        </a:prstGeom>
                        <a:solidFill>
                          <a:schemeClr val="bg2"/>
                        </a:solidFill>
                        <a:ln w="6350">
                          <a:solidFill>
                            <a:prstClr val="black"/>
                          </a:solidFill>
                        </a:ln>
                      </wps:spPr>
                      <wps:txbx>
                        <w:txbxContent>
                          <w:p w:rsidRPr="00E603FB" w:rsidR="00FD1C06" w:rsidP="00FD1C06" w:rsidRDefault="00FD1C06" w14:paraId="1B690381" w14:textId="77777777">
                            <w:pPr>
                              <w:jc w:val="center"/>
                              <w:rPr>
                                <w:rFonts w:ascii="Times New Roman" w:hAnsi="Times New Roman" w:cs="Times New Roman"/>
                                <w:sz w:val="24"/>
                                <w:szCs w:val="24"/>
                              </w:rPr>
                            </w:pPr>
                            <w:r w:rsidRPr="00E603FB">
                              <w:rPr>
                                <w:rFonts w:ascii="Times New Roman" w:hAnsi="Times New Roman" w:cs="Times New Roman"/>
                                <w:sz w:val="24"/>
                                <w:szCs w:val="24"/>
                              </w:rPr>
                              <w:t>Bản ghi bị loại (n=2174)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style="position:absolute;margin-left:151.8pt;margin-top:64.85pt;width:357.35pt;height:36.95pt;z-index:251662336;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eeece1 [321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" w14:anchorId="0E675A5D">
                <v:textbox>
                  <w:txbxContent>
                    <w:p w:rsidRPr="00E603FB" w:rsidR="00FD1C06" w:rsidP="00FD1C06" w:rsidRDefault="00FD1C06" w14:paraId="1B690381" w14:textId="77777777">
                      <w:pPr>
                        <w:jc w:val="center"/>
                        <w:rPr>
                          <w:rFonts w:ascii="Times New Roman" w:hAnsi="Times New Roman" w:cs="Times New Roman"/>
                          <w:sz w:val="24"/>
                          <w:szCs w:val="24"/>
                        </w:rPr>
                      </w:pPr>
                      <w:r w:rsidRPr="00E603FB">
                        <w:rPr>
                          <w:rFonts w:ascii="Times New Roman" w:hAnsi="Times New Roman" w:cs="Times New Roman"/>
                          <w:sz w:val="24"/>
                          <w:szCs w:val="24"/>
                        </w:rPr>
                        <w:t>Bản ghi bị loại (n=2174)</w:t>
                      </w:r>
                    </w:p>
                  </w:txbxContent>
                </v:textbox>
              </v:shape>
            </w:pict>
          </mc:Fallback>
        </mc:AlternateContent>
      </w: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59264" behindDoc="0" locked="0" layoutInCell="1" allowOverlap="1" wp14:anchorId="29BEC653" wp14:editId="0ECFDD7E">
                <wp:simplePos x="0" y="0"/>
                <wp:positionH relativeFrom="column">
                  <wp:posOffset>914400</wp:posOffset>
                </wp:positionH>
                <wp:positionV relativeFrom="paragraph">
                  <wp:posOffset>477777</wp:posOffset>
                </wp:positionV>
                <wp:extent cx="0" cy="346007"/>
                <wp:effectExtent l="76200" t="0" r="76200" b="54610"/>
                <wp:wrapNone/>
                <wp:docPr id="17" name="Straight Arrow Connector 17"/>
                <wp:cNvGraphicFramePr/>
                <a:graphic xmlns:a="http://schemas.openxmlformats.org/drawingml/2006/main">
                  <a:graphicData uri="http://schemas.microsoft.com/office/word/2010/wordprocessingShape">
                    <wps:wsp>
                      <wps:cNvCnPr/>
                      <wps:spPr>
                        <a:xfrm>
                          <a:off x="0" y="0"/>
                          <a:ext cx="0" cy="3460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B10853C">
              <v:shape id="Straight Arrow Connector 17" style="position:absolute;margin-left:1in;margin-top:37.6pt;width:0;height:27.25pt;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" w14:anchorId="1B9CCC03">
                <v:stroke endarrow="block"/>
              </v:shape>
            </w:pict>
          </mc:Fallback>
        </mc:AlternateContent>
      </w: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58240" behindDoc="0" locked="0" layoutInCell="1" allowOverlap="1" wp14:anchorId="0B97AF50" wp14:editId="659E8E8E">
                <wp:simplePos x="0" y="0"/>
                <wp:positionH relativeFrom="column">
                  <wp:posOffset>3393989</wp:posOffset>
                </wp:positionH>
                <wp:positionV relativeFrom="paragraph">
                  <wp:posOffset>-280086</wp:posOffset>
                </wp:positionV>
                <wp:extent cx="0" cy="461318"/>
                <wp:effectExtent l="76200" t="0" r="57150" b="53340"/>
                <wp:wrapNone/>
                <wp:docPr id="16" name="Straight Arrow Connector 16"/>
                <wp:cNvGraphicFramePr/>
                <a:graphic xmlns:a="http://schemas.openxmlformats.org/drawingml/2006/main">
                  <a:graphicData uri="http://schemas.microsoft.com/office/word/2010/wordprocessingShape">
                    <wps:wsp>
                      <wps:cNvCnPr/>
                      <wps:spPr>
                        <a:xfrm>
                          <a:off x="0" y="0"/>
                          <a:ext cx="0" cy="4613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03C856D2">
              <v:shape id="Straight Arrow Connector 16" style="position:absolute;margin-left:267.25pt;margin-top:-22.05pt;width:0;height:36.3pt;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" w14:anchorId="10315847">
                <v:stroke endarrow="block"/>
              </v:shape>
            </w:pict>
          </mc:Fallback>
        </mc:AlternateContent>
      </w: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53120" behindDoc="0" locked="0" layoutInCell="1" allowOverlap="1" wp14:anchorId="45E946C5" wp14:editId="12D516DB">
                <wp:simplePos x="0" y="0"/>
                <wp:positionH relativeFrom="column">
                  <wp:posOffset>5634475</wp:posOffset>
                </wp:positionH>
                <wp:positionV relativeFrom="paragraph">
                  <wp:posOffset>-280086</wp:posOffset>
                </wp:positionV>
                <wp:extent cx="0" cy="288324"/>
                <wp:effectExtent l="0" t="0" r="19050" b="16510"/>
                <wp:wrapNone/>
                <wp:docPr id="8" name="Straight Connector 8"/>
                <wp:cNvGraphicFramePr/>
                <a:graphic xmlns:a="http://schemas.openxmlformats.org/drawingml/2006/main">
                  <a:graphicData uri="http://schemas.microsoft.com/office/word/2010/wordprocessingShape">
                    <wps:wsp>
                      <wps:cNvCnPr/>
                      <wps:spPr>
                        <a:xfrm flipV="1">
                          <a:off x="0" y="0"/>
                          <a:ext cx="0" cy="2883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7753165">
              <v:line id="Straight Connector 8" style="position:absolute;flip:y;z-index:25165312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443.65pt,-22.05pt" to="443.65pt,.65pt" w14:anchorId="388157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"/>
            </w:pict>
          </mc:Fallback>
        </mc:AlternateContent>
      </w: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52096" behindDoc="0" locked="0" layoutInCell="1" allowOverlap="1" wp14:anchorId="18883671" wp14:editId="3CBBFC91">
                <wp:simplePos x="0" y="0"/>
                <wp:positionH relativeFrom="column">
                  <wp:posOffset>1161535</wp:posOffset>
                </wp:positionH>
                <wp:positionV relativeFrom="paragraph">
                  <wp:posOffset>8204</wp:posOffset>
                </wp:positionV>
                <wp:extent cx="4473146" cy="0"/>
                <wp:effectExtent l="0" t="0" r="22860" b="19050"/>
                <wp:wrapNone/>
                <wp:docPr id="7" name="Straight Connector 7"/>
                <wp:cNvGraphicFramePr/>
                <a:graphic xmlns:a="http://schemas.openxmlformats.org/drawingml/2006/main">
                  <a:graphicData uri="http://schemas.microsoft.com/office/word/2010/wordprocessingShape">
                    <wps:wsp>
                      <wps:cNvCnPr/>
                      <wps:spPr>
                        <a:xfrm>
                          <a:off x="0" y="0"/>
                          <a:ext cx="447314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EA53986">
              <v:line id="Straight Connector 7" style="position:absolute;z-index:251652096;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91.45pt,.65pt" to="443.65pt,.65pt" w14:anchorId="439A9F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"/>
            </w:pict>
          </mc:Fallback>
        </mc:AlternateContent>
      </w: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51072" behindDoc="0" locked="0" layoutInCell="1" allowOverlap="1" wp14:anchorId="79313C28" wp14:editId="01C9FB57">
                <wp:simplePos x="0" y="0"/>
                <wp:positionH relativeFrom="column">
                  <wp:posOffset>1161535</wp:posOffset>
                </wp:positionH>
                <wp:positionV relativeFrom="paragraph">
                  <wp:posOffset>-280361</wp:posOffset>
                </wp:positionV>
                <wp:extent cx="0" cy="288599"/>
                <wp:effectExtent l="0" t="0" r="19050" b="35560"/>
                <wp:wrapNone/>
                <wp:docPr id="6" name="Straight Connector 6"/>
                <wp:cNvGraphicFramePr/>
                <a:graphic xmlns:a="http://schemas.openxmlformats.org/drawingml/2006/main">
                  <a:graphicData uri="http://schemas.microsoft.com/office/word/2010/wordprocessingShape">
                    <wps:wsp>
                      <wps:cNvCnPr/>
                      <wps:spPr>
                        <a:xfrm>
                          <a:off x="0" y="0"/>
                          <a:ext cx="0" cy="2885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1719DB6D">
              <v:line id="Straight Connector 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91.45pt,-22.1pt" to="91.45pt,.6pt" w14:anchorId="6C8798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"/>
            </w:pict>
          </mc:Fallback>
        </mc:AlternateContent>
      </w: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50048" behindDoc="0" locked="0" layoutInCell="1" allowOverlap="1" wp14:anchorId="09161045" wp14:editId="677154AA">
                <wp:simplePos x="0" y="0"/>
                <wp:positionH relativeFrom="column">
                  <wp:posOffset>312471</wp:posOffset>
                </wp:positionH>
                <wp:positionV relativeFrom="paragraph">
                  <wp:posOffset>181850</wp:posOffset>
                </wp:positionV>
                <wp:extent cx="6153201" cy="296562"/>
                <wp:effectExtent l="0" t="0" r="19050" b="27305"/>
                <wp:wrapNone/>
                <wp:docPr id="4" name="Text Box 4"/>
                <wp:cNvGraphicFramePr/>
                <a:graphic xmlns:a="http://schemas.openxmlformats.org/drawingml/2006/main">
                  <a:graphicData uri="http://schemas.microsoft.com/office/word/2010/wordprocessingShape">
                    <wps:wsp>
                      <wps:cNvSpPr txBox="1"/>
                      <wps:spPr>
                        <a:xfrm>
                          <a:off x="0" y="0"/>
                          <a:ext cx="6153201" cy="296562"/>
                        </a:xfrm>
                        <a:prstGeom prst="rect">
                          <a:avLst/>
                        </a:prstGeom>
                        <a:solidFill>
                          <a:schemeClr val="bg2"/>
                        </a:solidFill>
                        <a:ln w="6350">
                          <a:solidFill>
                            <a:prstClr val="black"/>
                          </a:solidFill>
                        </a:ln>
                      </wps:spPr>
                      <wps:txbx>
                        <w:txbxContent>
                          <w:p w:rsidRPr="00E603FB" w:rsidR="00FD1C06" w:rsidP="00FD1C06" w:rsidRDefault="00FD1C06" w14:paraId="26B82C87" w14:textId="77777777">
                            <w:pPr>
                              <w:jc w:val="center"/>
                              <w:rPr>
                                <w:rFonts w:ascii="Times New Roman" w:hAnsi="Times New Roman" w:cs="Times New Roman"/>
                                <w:sz w:val="24"/>
                                <w:szCs w:val="24"/>
                              </w:rPr>
                            </w:pPr>
                            <w:r w:rsidRPr="00E603FB">
                              <w:rPr>
                                <w:rFonts w:ascii="Times New Roman" w:hAnsi="Times New Roman" w:cs="Times New Roman"/>
                                <w:sz w:val="24"/>
                                <w:szCs w:val="24"/>
                              </w:rPr>
                              <w:t>Bản ghi sau khi loại bỏ trùng lặp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style="position:absolute;margin-left:24.6pt;margin-top:14.3pt;width:484.5pt;height:23.35pt;z-index:251650048;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eeece1 [321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" w14:anchorId="09161045">
                <v:textbox>
                  <w:txbxContent>
                    <w:p w:rsidRPr="00E603FB" w:rsidR="00FD1C06" w:rsidP="00FD1C06" w:rsidRDefault="00FD1C06" w14:paraId="26B82C87" w14:textId="77777777">
                      <w:pPr>
                        <w:jc w:val="center"/>
                        <w:rPr>
                          <w:rFonts w:ascii="Times New Roman" w:hAnsi="Times New Roman" w:cs="Times New Roman"/>
                          <w:sz w:val="24"/>
                          <w:szCs w:val="24"/>
                        </w:rPr>
                      </w:pPr>
                      <w:r w:rsidRPr="00E603FB">
                        <w:rPr>
                          <w:rFonts w:ascii="Times New Roman" w:hAnsi="Times New Roman" w:cs="Times New Roman"/>
                          <w:sz w:val="24"/>
                          <w:szCs w:val="24"/>
                        </w:rPr>
                        <w:t>Bản ghi sau khi loại bỏ trùng lặp</w:t>
                      </w:r>
                    </w:p>
                  </w:txbxContent>
                </v:textbox>
              </v:shape>
            </w:pict>
          </mc:Fallback>
        </mc:AlternateContent>
      </w: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49024" behindDoc="0" locked="0" layoutInCell="1" allowOverlap="1" wp14:anchorId="3A8093C6" wp14:editId="34A635F9">
                <wp:simplePos x="0" y="0"/>
                <wp:positionH relativeFrom="column">
                  <wp:posOffset>4558596</wp:posOffset>
                </wp:positionH>
                <wp:positionV relativeFrom="paragraph">
                  <wp:posOffset>-761331</wp:posOffset>
                </wp:positionV>
                <wp:extent cx="1911178" cy="477795"/>
                <wp:effectExtent l="0" t="0" r="13335" b="17780"/>
                <wp:wrapNone/>
                <wp:docPr id="3" name="Text Box 3"/>
                <wp:cNvGraphicFramePr/>
                <a:graphic xmlns:a="http://schemas.openxmlformats.org/drawingml/2006/main">
                  <a:graphicData uri="http://schemas.microsoft.com/office/word/2010/wordprocessingShape">
                    <wps:wsp>
                      <wps:cNvSpPr txBox="1"/>
                      <wps:spPr>
                        <a:xfrm>
                          <a:off x="0" y="0"/>
                          <a:ext cx="1911178" cy="477795"/>
                        </a:xfrm>
                        <a:prstGeom prst="rect">
                          <a:avLst/>
                        </a:prstGeom>
                        <a:solidFill>
                          <a:schemeClr val="bg2"/>
                        </a:solidFill>
                        <a:ln w="6350">
                          <a:solidFill>
                            <a:prstClr val="black"/>
                          </a:solidFill>
                        </a:ln>
                      </wps:spPr>
                      <wps:txbx>
                        <w:txbxContent>
                          <w:p w:rsidRPr="00E603FB" w:rsidR="00FD1C06" w:rsidP="00FD1C06" w:rsidRDefault="00FD1C06" w14:paraId="02910785" w14:textId="77777777">
                            <w:pPr>
                              <w:rPr>
                                <w:rFonts w:ascii="Times New Roman" w:hAnsi="Times New Roman" w:cs="Times New Roman"/>
                                <w:sz w:val="24"/>
                                <w:szCs w:val="24"/>
                              </w:rPr>
                            </w:pPr>
                            <w:r w:rsidRPr="00E603FB">
                              <w:rPr>
                                <w:rFonts w:ascii="Times New Roman" w:hAnsi="Times New Roman" w:cs="Times New Roman"/>
                                <w:sz w:val="24"/>
                                <w:szCs w:val="24"/>
                              </w:rPr>
                              <w:t>Bản ghi được xác định thông qua tìm kiếm embase(n=965)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style="position:absolute;margin-left:358.95pt;margin-top:-59.95pt;width:150.5pt;height:3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eeece1 [321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" w14:anchorId="3A8093C6">
                <v:textbox>
                  <w:txbxContent>
                    <w:p w:rsidRPr="00E603FB" w:rsidR="00FD1C06" w:rsidP="00FD1C06" w:rsidRDefault="00FD1C06" w14:paraId="02910785" w14:textId="77777777">
                      <w:pPr>
                        <w:rPr>
                          <w:rFonts w:ascii="Times New Roman" w:hAnsi="Times New Roman" w:cs="Times New Roman"/>
                          <w:sz w:val="24"/>
                          <w:szCs w:val="24"/>
                        </w:rPr>
                      </w:pPr>
                      <w:r w:rsidRPr="00E603FB">
                        <w:rPr>
                          <w:rFonts w:ascii="Times New Roman" w:hAnsi="Times New Roman" w:cs="Times New Roman"/>
                          <w:sz w:val="24"/>
                          <w:szCs w:val="24"/>
                        </w:rPr>
                        <w:t>Bản ghi được xác định thông qua tìm kiếm embase(n=965)</w:t>
                      </w:r>
                    </w:p>
                  </w:txbxContent>
                </v:textbox>
              </v:shape>
            </w:pict>
          </mc:Fallback>
        </mc:AlternateContent>
      </w: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48000" behindDoc="0" locked="0" layoutInCell="1" allowOverlap="1" wp14:anchorId="4E03BF35" wp14:editId="6191E25F">
                <wp:simplePos x="0" y="0"/>
                <wp:positionH relativeFrom="column">
                  <wp:posOffset>2433543</wp:posOffset>
                </wp:positionH>
                <wp:positionV relativeFrom="paragraph">
                  <wp:posOffset>-761365</wp:posOffset>
                </wp:positionV>
                <wp:extent cx="1911178" cy="477795"/>
                <wp:effectExtent l="0" t="0" r="13335" b="17780"/>
                <wp:wrapNone/>
                <wp:docPr id="2" name="Text Box 2"/>
                <wp:cNvGraphicFramePr/>
                <a:graphic xmlns:a="http://schemas.openxmlformats.org/drawingml/2006/main">
                  <a:graphicData uri="http://schemas.microsoft.com/office/word/2010/wordprocessingShape">
                    <wps:wsp>
                      <wps:cNvSpPr txBox="1"/>
                      <wps:spPr>
                        <a:xfrm>
                          <a:off x="0" y="0"/>
                          <a:ext cx="1911178" cy="477795"/>
                        </a:xfrm>
                        <a:prstGeom prst="rect">
                          <a:avLst/>
                        </a:prstGeom>
                        <a:solidFill>
                          <a:schemeClr val="bg2"/>
                        </a:solidFill>
                        <a:ln w="6350">
                          <a:solidFill>
                            <a:prstClr val="black"/>
                          </a:solidFill>
                        </a:ln>
                      </wps:spPr>
                      <wps:txbx>
                        <w:txbxContent>
                          <w:p w:rsidRPr="00E603FB" w:rsidR="00FD1C06" w:rsidP="00FD1C06" w:rsidRDefault="00FD1C06" w14:paraId="10DA2FF1" w14:textId="77777777">
                            <w:pPr>
                              <w:rPr>
                                <w:rFonts w:ascii="Times New Roman" w:hAnsi="Times New Roman" w:cs="Times New Roman"/>
                                <w:sz w:val="24"/>
                                <w:szCs w:val="24"/>
                              </w:rPr>
                            </w:pPr>
                            <w:r w:rsidRPr="00E603FB">
                              <w:rPr>
                                <w:rFonts w:ascii="Times New Roman" w:hAnsi="Times New Roman" w:cs="Times New Roman"/>
                                <w:sz w:val="24"/>
                                <w:szCs w:val="24"/>
                              </w:rPr>
                              <w:t>Bản ghi được xác định thông qua tìm kiếm Scopus(n=967)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191.6pt;margin-top:-59.95pt;width:150.5pt;height:37.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eeece1 [321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" w14:anchorId="4E03BF35">
                <v:textbox>
                  <w:txbxContent>
                    <w:p w:rsidRPr="00E603FB" w:rsidR="00FD1C06" w:rsidP="00FD1C06" w:rsidRDefault="00FD1C06" w14:paraId="10DA2FF1" w14:textId="77777777">
                      <w:pPr>
                        <w:rPr>
                          <w:rFonts w:ascii="Times New Roman" w:hAnsi="Times New Roman" w:cs="Times New Roman"/>
                          <w:sz w:val="24"/>
                          <w:szCs w:val="24"/>
                        </w:rPr>
                      </w:pPr>
                      <w:r w:rsidRPr="00E603FB">
                        <w:rPr>
                          <w:rFonts w:ascii="Times New Roman" w:hAnsi="Times New Roman" w:cs="Times New Roman"/>
                          <w:sz w:val="24"/>
                          <w:szCs w:val="24"/>
                        </w:rPr>
                        <w:t>Bản ghi được xác định thông qua tìm kiếm Scopus(n=967)</w:t>
                      </w:r>
                    </w:p>
                  </w:txbxContent>
                </v:textbox>
              </v:shape>
            </w:pict>
          </mc:Fallback>
        </mc:AlternateContent>
      </w: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46976" behindDoc="0" locked="0" layoutInCell="1" allowOverlap="1" wp14:anchorId="10AAFE40" wp14:editId="335BBDEC">
                <wp:simplePos x="0" y="0"/>
                <wp:positionH relativeFrom="column">
                  <wp:posOffset>312763</wp:posOffset>
                </wp:positionH>
                <wp:positionV relativeFrom="paragraph">
                  <wp:posOffset>-757555</wp:posOffset>
                </wp:positionV>
                <wp:extent cx="1911178" cy="477795"/>
                <wp:effectExtent l="0" t="0" r="13335" b="17780"/>
                <wp:wrapNone/>
                <wp:docPr id="1" name="Text Box 1"/>
                <wp:cNvGraphicFramePr/>
                <a:graphic xmlns:a="http://schemas.openxmlformats.org/drawingml/2006/main">
                  <a:graphicData uri="http://schemas.microsoft.com/office/word/2010/wordprocessingShape">
                    <wps:wsp>
                      <wps:cNvSpPr txBox="1"/>
                      <wps:spPr>
                        <a:xfrm>
                          <a:off x="0" y="0"/>
                          <a:ext cx="1911178" cy="477795"/>
                        </a:xfrm>
                        <a:prstGeom prst="rect">
                          <a:avLst/>
                        </a:prstGeom>
                        <a:solidFill>
                          <a:schemeClr val="bg2">
                            <a:lumMod val="90000"/>
                          </a:schemeClr>
                        </a:solidFill>
                        <a:ln w="6350">
                          <a:solidFill>
                            <a:prstClr val="black"/>
                          </a:solidFill>
                        </a:ln>
                      </wps:spPr>
                      <wps:txbx>
                        <w:txbxContent>
                          <w:p w:rsidRPr="00E603FB" w:rsidR="00FD1C06" w:rsidP="00FD1C06" w:rsidRDefault="00FD1C06" w14:paraId="1D6DF3FE" w14:textId="77777777">
                            <w:pPr>
                              <w:rPr>
                                <w:rFonts w:ascii="Times New Roman" w:hAnsi="Times New Roman" w:cs="Times New Roman"/>
                                <w:sz w:val="24"/>
                                <w:szCs w:val="24"/>
                              </w:rPr>
                            </w:pPr>
                            <w:r w:rsidRPr="00E603FB">
                              <w:rPr>
                                <w:rFonts w:ascii="Times New Roman" w:hAnsi="Times New Roman" w:cs="Times New Roman"/>
                                <w:sz w:val="24"/>
                                <w:szCs w:val="24"/>
                              </w:rPr>
                              <w:t>Bản ghi được xác định thông qua tìm kiếm pubmed(n=961)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style="position:absolute;margin-left:24.65pt;margin-top:-59.65pt;width:150.5pt;height:37.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ddd8c2 [289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" w14:anchorId="10AAFE40">
                <v:textbox>
                  <w:txbxContent>
                    <w:p w:rsidRPr="00E603FB" w:rsidR="00FD1C06" w:rsidP="00FD1C06" w:rsidRDefault="00FD1C06" w14:paraId="1D6DF3FE" w14:textId="77777777">
                      <w:pPr>
                        <w:rPr>
                          <w:rFonts w:ascii="Times New Roman" w:hAnsi="Times New Roman" w:cs="Times New Roman"/>
                          <w:sz w:val="24"/>
                          <w:szCs w:val="24"/>
                        </w:rPr>
                      </w:pPr>
                      <w:r w:rsidRPr="00E603FB">
                        <w:rPr>
                          <w:rFonts w:ascii="Times New Roman" w:hAnsi="Times New Roman" w:cs="Times New Roman"/>
                          <w:sz w:val="24"/>
                          <w:szCs w:val="24"/>
                        </w:rPr>
                        <w:t>Bản ghi được xác định thông qua tìm kiếm pubmed(n=961)</w:t>
                      </w:r>
                    </w:p>
                  </w:txbxContent>
                </v:textbox>
              </v:shape>
            </w:pict>
          </mc:Fallback>
        </mc:AlternateContent>
      </w:r>
    </w:p>
    <w:p w:rsidRPr="00E603FB" w:rsidR="00FD1C06" w:rsidP="00FD1C06" w:rsidRDefault="00FD1C06" w14:paraId="587FADD3" w14:textId="77777777">
      <w:pPr>
        <w:rPr>
          <w:rFonts w:ascii="Times New Roman" w:hAnsi="Times New Roman" w:cs="Times New Roman"/>
          <w:sz w:val="24"/>
          <w:szCs w:val="24"/>
        </w:rPr>
      </w:pPr>
    </w:p>
    <w:p w:rsidRPr="00E603FB" w:rsidR="00FD1C06" w:rsidP="00FD1C06" w:rsidRDefault="00FD1C06" w14:paraId="353C5D08" w14:textId="77777777">
      <w:pPr>
        <w:rPr>
          <w:rFonts w:ascii="Times New Roman" w:hAnsi="Times New Roman" w:cs="Times New Roman"/>
          <w:sz w:val="24"/>
          <w:szCs w:val="24"/>
        </w:rPr>
      </w:pP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67456" behindDoc="0" locked="0" layoutInCell="1" allowOverlap="1" wp14:anchorId="1AA2A31A" wp14:editId="3D549B49">
                <wp:simplePos x="0" y="0"/>
                <wp:positionH relativeFrom="column">
                  <wp:posOffset>-792411</wp:posOffset>
                </wp:positionH>
                <wp:positionV relativeFrom="paragraph">
                  <wp:posOffset>118096</wp:posOffset>
                </wp:positionV>
                <wp:extent cx="1241923" cy="539611"/>
                <wp:effectExtent l="8255" t="0" r="24130" b="24130"/>
                <wp:wrapNone/>
                <wp:docPr id="30" name="Text Box 30"/>
                <wp:cNvGraphicFramePr/>
                <a:graphic xmlns:a="http://schemas.openxmlformats.org/drawingml/2006/main">
                  <a:graphicData uri="http://schemas.microsoft.com/office/word/2010/wordprocessingShape">
                    <wps:wsp>
                      <wps:cNvSpPr txBox="1"/>
                      <wps:spPr>
                        <a:xfrm rot="16200000">
                          <a:off x="0" y="0"/>
                          <a:ext cx="1241923" cy="539611"/>
                        </a:xfrm>
                        <a:prstGeom prst="rect">
                          <a:avLst/>
                        </a:prstGeom>
                        <a:solidFill>
                          <a:schemeClr val="bg1"/>
                        </a:solidFill>
                        <a:ln w="6350">
                          <a:solidFill>
                            <a:prstClr val="black"/>
                          </a:solidFill>
                        </a:ln>
                      </wps:spPr>
                      <wps:txbx>
                        <w:txbxContent>
                          <w:p w:rsidRPr="00E603FB" w:rsidR="00FD1C06" w:rsidP="00FD1C06" w:rsidRDefault="00FD1C06" w14:paraId="1E360DAC" w14:textId="77777777">
                            <w:pPr>
                              <w:jc w:val="center"/>
                              <w:rPr>
                                <w:rFonts w:ascii="Times New Roman" w:hAnsi="Times New Roman" w:cs="Times New Roman"/>
                                <w:sz w:val="24"/>
                                <w:szCs w:val="24"/>
                              </w:rPr>
                            </w:pPr>
                            <w:r w:rsidRPr="00E603FB">
                              <w:rPr>
                                <w:rFonts w:ascii="Times New Roman" w:hAnsi="Times New Roman" w:cs="Times New Roman"/>
                                <w:sz w:val="24"/>
                                <w:szCs w:val="24"/>
                              </w:rPr>
                              <w:t>Sàng lọc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style="position:absolute;margin-left:-62.4pt;margin-top:9.3pt;width:97.8pt;height:42.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" w14:anchorId="1AA2A31A">
                <v:textbox>
                  <w:txbxContent>
                    <w:p w:rsidRPr="00E603FB" w:rsidR="00FD1C06" w:rsidP="00FD1C06" w:rsidRDefault="00FD1C06" w14:paraId="1E360DAC" w14:textId="77777777">
                      <w:pPr>
                        <w:jc w:val="center"/>
                        <w:rPr>
                          <w:rFonts w:ascii="Times New Roman" w:hAnsi="Times New Roman" w:cs="Times New Roman"/>
                          <w:sz w:val="24"/>
                          <w:szCs w:val="24"/>
                        </w:rPr>
                      </w:pPr>
                      <w:r w:rsidRPr="00E603FB">
                        <w:rPr>
                          <w:rFonts w:ascii="Times New Roman" w:hAnsi="Times New Roman" w:cs="Times New Roman"/>
                          <w:sz w:val="24"/>
                          <w:szCs w:val="24"/>
                        </w:rPr>
                        <w:t>Sàng lọc</w:t>
                      </w:r>
                    </w:p>
                  </w:txbxContent>
                </v:textbox>
              </v:shape>
            </w:pict>
          </mc:Fallback>
        </mc:AlternateContent>
      </w: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54144" behindDoc="0" locked="0" layoutInCell="1" allowOverlap="1" wp14:anchorId="044CBEBF" wp14:editId="13DA8150">
                <wp:simplePos x="0" y="0"/>
                <wp:positionH relativeFrom="column">
                  <wp:posOffset>310101</wp:posOffset>
                </wp:positionH>
                <wp:positionV relativeFrom="paragraph">
                  <wp:posOffset>117006</wp:posOffset>
                </wp:positionV>
                <wp:extent cx="1325880" cy="803081"/>
                <wp:effectExtent l="0" t="0" r="26670" b="16510"/>
                <wp:wrapNone/>
                <wp:docPr id="13" name="Text Box 13"/>
                <wp:cNvGraphicFramePr/>
                <a:graphic xmlns:a="http://schemas.openxmlformats.org/drawingml/2006/main">
                  <a:graphicData uri="http://schemas.microsoft.com/office/word/2010/wordprocessingShape">
                    <wps:wsp>
                      <wps:cNvSpPr txBox="1"/>
                      <wps:spPr>
                        <a:xfrm>
                          <a:off x="0" y="0"/>
                          <a:ext cx="1325880" cy="803081"/>
                        </a:xfrm>
                        <a:prstGeom prst="rect">
                          <a:avLst/>
                        </a:prstGeom>
                        <a:solidFill>
                          <a:schemeClr val="bg2"/>
                        </a:solidFill>
                        <a:ln w="6350">
                          <a:solidFill>
                            <a:prstClr val="black"/>
                          </a:solidFill>
                        </a:ln>
                      </wps:spPr>
                      <wps:txbx>
                        <w:txbxContent>
                          <w:p w:rsidRPr="00E603FB" w:rsidR="00FD1C06" w:rsidP="00FD1C06" w:rsidRDefault="00FD1C06" w14:paraId="1AB75461" w14:textId="77777777">
                            <w:pPr>
                              <w:jc w:val="center"/>
                              <w:rPr>
                                <w:rFonts w:ascii="Times New Roman" w:hAnsi="Times New Roman" w:cs="Times New Roman"/>
                                <w:sz w:val="24"/>
                                <w:szCs w:val="24"/>
                              </w:rPr>
                            </w:pPr>
                            <w:r w:rsidRPr="00E603FB">
                              <w:rPr>
                                <w:rFonts w:ascii="Times New Roman" w:hAnsi="Times New Roman" w:cs="Times New Roman"/>
                                <w:sz w:val="24"/>
                                <w:szCs w:val="24"/>
                              </w:rPr>
                              <w:t>Bản ghi được sàng lọc (n-2276)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style="position:absolute;margin-left:24.4pt;margin-top:9.2pt;width:104.4pt;height:6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eeece1 [321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" w14:anchorId="044CBEBF">
                <v:textbox>
                  <w:txbxContent>
                    <w:p w:rsidRPr="00E603FB" w:rsidR="00FD1C06" w:rsidP="00FD1C06" w:rsidRDefault="00FD1C06" w14:paraId="1AB75461" w14:textId="77777777">
                      <w:pPr>
                        <w:jc w:val="center"/>
                        <w:rPr>
                          <w:rFonts w:ascii="Times New Roman" w:hAnsi="Times New Roman" w:cs="Times New Roman"/>
                          <w:sz w:val="24"/>
                          <w:szCs w:val="24"/>
                        </w:rPr>
                      </w:pPr>
                      <w:r w:rsidRPr="00E603FB">
                        <w:rPr>
                          <w:rFonts w:ascii="Times New Roman" w:hAnsi="Times New Roman" w:cs="Times New Roman"/>
                          <w:sz w:val="24"/>
                          <w:szCs w:val="24"/>
                        </w:rPr>
                        <w:t>Bản ghi được sàng lọc (n-2276)</w:t>
                      </w:r>
                    </w:p>
                  </w:txbxContent>
                </v:textbox>
              </v:shape>
            </w:pict>
          </mc:Fallback>
        </mc:AlternateContent>
      </w:r>
    </w:p>
    <w:p w:rsidRPr="00E603FB" w:rsidR="00FD1C06" w:rsidP="00FD1C06" w:rsidRDefault="00FD1C06" w14:paraId="67C9CC87" w14:textId="77777777">
      <w:pPr>
        <w:rPr>
          <w:rFonts w:ascii="Times New Roman" w:hAnsi="Times New Roman" w:cs="Times New Roman"/>
          <w:sz w:val="24"/>
          <w:szCs w:val="24"/>
        </w:rPr>
      </w:pPr>
    </w:p>
    <w:p w:rsidRPr="00E603FB" w:rsidR="00FD1C06" w:rsidP="00FD1C06" w:rsidRDefault="00FD1C06" w14:paraId="43B841F7" w14:textId="77777777">
      <w:pPr>
        <w:rPr>
          <w:rFonts w:ascii="Times New Roman" w:hAnsi="Times New Roman" w:cs="Times New Roman"/>
          <w:sz w:val="24"/>
          <w:szCs w:val="24"/>
        </w:rPr>
      </w:pP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60288" behindDoc="0" locked="0" layoutInCell="1" allowOverlap="1" wp14:anchorId="63714426" wp14:editId="5770E092">
                <wp:simplePos x="0" y="0"/>
                <wp:positionH relativeFrom="column">
                  <wp:posOffset>977569</wp:posOffset>
                </wp:positionH>
                <wp:positionV relativeFrom="paragraph">
                  <wp:posOffset>215044</wp:posOffset>
                </wp:positionV>
                <wp:extent cx="0" cy="238760"/>
                <wp:effectExtent l="76200" t="0" r="57150" b="66040"/>
                <wp:wrapNone/>
                <wp:docPr id="18" name="Straight Arrow Connector 18"/>
                <wp:cNvGraphicFramePr/>
                <a:graphic xmlns:a="http://schemas.openxmlformats.org/drawingml/2006/main">
                  <a:graphicData uri="http://schemas.microsoft.com/office/word/2010/wordprocessingShape">
                    <wps:wsp>
                      <wps:cNvCnPr/>
                      <wps:spPr>
                        <a:xfrm>
                          <a:off x="0" y="0"/>
                          <a:ext cx="0" cy="238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020F6A08">
              <v:shape id="Straight Arrow Connector 18" style="position:absolute;margin-left:76.95pt;margin-top:16.95pt;width:0;height:18.8pt;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" w14:anchorId="0740554D">
                <v:stroke endarrow="block"/>
              </v:shape>
            </w:pict>
          </mc:Fallback>
        </mc:AlternateContent>
      </w:r>
    </w:p>
    <w:p w:rsidRPr="00E603FB" w:rsidR="00FD1C06" w:rsidP="00FD1C06" w:rsidRDefault="00FD1C06" w14:paraId="0EC7824A" w14:textId="77777777">
      <w:pPr>
        <w:rPr>
          <w:rFonts w:ascii="Times New Roman" w:hAnsi="Times New Roman" w:cs="Times New Roman"/>
          <w:sz w:val="24"/>
          <w:szCs w:val="24"/>
        </w:rPr>
      </w:pP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55168" behindDoc="0" locked="0" layoutInCell="1" allowOverlap="1" wp14:anchorId="22FC53B7" wp14:editId="550C3AF4">
                <wp:simplePos x="0" y="0"/>
                <wp:positionH relativeFrom="column">
                  <wp:posOffset>315686</wp:posOffset>
                </wp:positionH>
                <wp:positionV relativeFrom="paragraph">
                  <wp:posOffset>108131</wp:posOffset>
                </wp:positionV>
                <wp:extent cx="1325880" cy="968829"/>
                <wp:effectExtent l="0" t="0" r="26670" b="22225"/>
                <wp:wrapNone/>
                <wp:docPr id="14" name="Text Box 14"/>
                <wp:cNvGraphicFramePr/>
                <a:graphic xmlns:a="http://schemas.openxmlformats.org/drawingml/2006/main">
                  <a:graphicData uri="http://schemas.microsoft.com/office/word/2010/wordprocessingShape">
                    <wps:wsp>
                      <wps:cNvSpPr txBox="1"/>
                      <wps:spPr>
                        <a:xfrm>
                          <a:off x="0" y="0"/>
                          <a:ext cx="1325880" cy="968829"/>
                        </a:xfrm>
                        <a:prstGeom prst="rect">
                          <a:avLst/>
                        </a:prstGeom>
                        <a:solidFill>
                          <a:schemeClr val="bg2"/>
                        </a:solidFill>
                        <a:ln w="6350">
                          <a:solidFill>
                            <a:prstClr val="black"/>
                          </a:solidFill>
                        </a:ln>
                      </wps:spPr>
                      <wps:txbx>
                        <w:txbxContent>
                          <w:p w:rsidRPr="00E603FB" w:rsidR="00FD1C06" w:rsidP="00FD1C06" w:rsidRDefault="00FD1C06" w14:paraId="062CDF5D" w14:textId="77777777">
                            <w:pPr>
                              <w:jc w:val="center"/>
                              <w:rPr>
                                <w:rFonts w:ascii="Times New Roman" w:hAnsi="Times New Roman" w:cs="Times New Roman"/>
                                <w:sz w:val="24"/>
                                <w:szCs w:val="24"/>
                              </w:rPr>
                            </w:pPr>
                            <w:r w:rsidRPr="00E603FB">
                              <w:rPr>
                                <w:rFonts w:ascii="Times New Roman" w:hAnsi="Times New Roman" w:cs="Times New Roman"/>
                                <w:sz w:val="24"/>
                                <w:szCs w:val="24"/>
                              </w:rPr>
                              <w:t>Các bài báo toàn văn được đánh giá đủ điều kiện (n=102)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style="position:absolute;margin-left:24.85pt;margin-top:8.5pt;width:104.4pt;height:76.3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5" fillcolor="#eeece1 [321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" w14:anchorId="22FC53B7">
                <v:textbox>
                  <w:txbxContent>
                    <w:p w:rsidRPr="00E603FB" w:rsidR="00FD1C06" w:rsidP="00FD1C06" w:rsidRDefault="00FD1C06" w14:paraId="062CDF5D" w14:textId="77777777">
                      <w:pPr>
                        <w:jc w:val="center"/>
                        <w:rPr>
                          <w:rFonts w:ascii="Times New Roman" w:hAnsi="Times New Roman" w:cs="Times New Roman"/>
                          <w:sz w:val="24"/>
                          <w:szCs w:val="24"/>
                        </w:rPr>
                      </w:pPr>
                      <w:r w:rsidRPr="00E603FB">
                        <w:rPr>
                          <w:rFonts w:ascii="Times New Roman" w:hAnsi="Times New Roman" w:cs="Times New Roman"/>
                          <w:sz w:val="24"/>
                          <w:szCs w:val="24"/>
                        </w:rPr>
                        <w:t>Các bài báo toàn văn được đánh giá đủ điều kiện (n=102)</w:t>
                      </w:r>
                    </w:p>
                  </w:txbxContent>
                </v:textbox>
              </v:shape>
            </w:pict>
          </mc:Fallback>
        </mc:AlternateContent>
      </w:r>
    </w:p>
    <w:p w:rsidRPr="00E603FB" w:rsidR="00FD1C06" w:rsidP="00FD1C06" w:rsidRDefault="00FD1C06" w14:paraId="16DE1765" w14:textId="77777777">
      <w:pPr>
        <w:rPr>
          <w:rFonts w:ascii="Times New Roman" w:hAnsi="Times New Roman" w:cs="Times New Roman"/>
          <w:sz w:val="24"/>
          <w:szCs w:val="24"/>
        </w:rPr>
      </w:pP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65408" behindDoc="0" locked="0" layoutInCell="1" allowOverlap="1" wp14:anchorId="1F778C00" wp14:editId="47F2D05B">
                <wp:simplePos x="0" y="0"/>
                <wp:positionH relativeFrom="column">
                  <wp:posOffset>1638935</wp:posOffset>
                </wp:positionH>
                <wp:positionV relativeFrom="paragraph">
                  <wp:posOffset>33655</wp:posOffset>
                </wp:positionV>
                <wp:extent cx="288290" cy="0"/>
                <wp:effectExtent l="0" t="76200" r="16510" b="95250"/>
                <wp:wrapNone/>
                <wp:docPr id="23" name="Straight Arrow Connector 23"/>
                <wp:cNvGraphicFramePr/>
                <a:graphic xmlns:a="http://schemas.openxmlformats.org/drawingml/2006/main">
                  <a:graphicData uri="http://schemas.microsoft.com/office/word/2010/wordprocessingShape">
                    <wps:wsp>
                      <wps:cNvCnPr/>
                      <wps:spPr>
                        <a:xfrm>
                          <a:off x="0" y="0"/>
                          <a:ext cx="2882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54ADF93">
              <v:shape id="Straight Arrow Connector 23" style="position:absolute;margin-left:129.05pt;margin-top:2.65pt;width:22.7pt;height:0;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" w14:anchorId="5A715CA7">
                <v:stroke endarrow="block"/>
              </v:shape>
            </w:pict>
          </mc:Fallback>
        </mc:AlternateContent>
      </w:r>
    </w:p>
    <w:p w:rsidRPr="00E603FB" w:rsidR="00FD1C06" w:rsidP="00FD1C06" w:rsidRDefault="00FD1C06" w14:paraId="61342E3E" w14:textId="77777777">
      <w:pPr>
        <w:rPr>
          <w:rFonts w:ascii="Times New Roman" w:hAnsi="Times New Roman" w:cs="Times New Roman"/>
          <w:sz w:val="24"/>
          <w:szCs w:val="24"/>
        </w:rPr>
      </w:pP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68480" behindDoc="0" locked="0" layoutInCell="1" allowOverlap="1" wp14:anchorId="3FA0694C" wp14:editId="71D60713">
                <wp:simplePos x="0" y="0"/>
                <wp:positionH relativeFrom="column">
                  <wp:posOffset>-777240</wp:posOffset>
                </wp:positionH>
                <wp:positionV relativeFrom="paragraph">
                  <wp:posOffset>22860</wp:posOffset>
                </wp:positionV>
                <wp:extent cx="1209675" cy="553720"/>
                <wp:effectExtent l="4128" t="0" r="13652" b="13653"/>
                <wp:wrapNone/>
                <wp:docPr id="31" name="Text Box 31"/>
                <wp:cNvGraphicFramePr/>
                <a:graphic xmlns:a="http://schemas.openxmlformats.org/drawingml/2006/main">
                  <a:graphicData uri="http://schemas.microsoft.com/office/word/2010/wordprocessingShape">
                    <wps:wsp>
                      <wps:cNvSpPr txBox="1"/>
                      <wps:spPr>
                        <a:xfrm rot="16200000">
                          <a:off x="0" y="0"/>
                          <a:ext cx="1209675" cy="553720"/>
                        </a:xfrm>
                        <a:prstGeom prst="rect">
                          <a:avLst/>
                        </a:prstGeom>
                        <a:solidFill>
                          <a:schemeClr val="bg1"/>
                        </a:solidFill>
                        <a:ln w="6350">
                          <a:solidFill>
                            <a:prstClr val="black"/>
                          </a:solidFill>
                        </a:ln>
                      </wps:spPr>
                      <wps:txbx>
                        <w:txbxContent>
                          <w:p w:rsidRPr="00E603FB" w:rsidR="00FD1C06" w:rsidP="00FD1C06" w:rsidRDefault="00FD1C06" w14:paraId="0281A943" w14:textId="77777777">
                            <w:pPr>
                              <w:jc w:val="center"/>
                              <w:rPr>
                                <w:rFonts w:ascii="Times New Roman" w:hAnsi="Times New Roman" w:cs="Times New Roman"/>
                                <w:sz w:val="24"/>
                                <w:szCs w:val="24"/>
                              </w:rPr>
                            </w:pPr>
                            <w:r w:rsidRPr="00E603FB">
                              <w:rPr>
                                <w:rFonts w:ascii="Times New Roman" w:hAnsi="Times New Roman" w:cs="Times New Roman"/>
                                <w:sz w:val="24"/>
                                <w:szCs w:val="24"/>
                              </w:rPr>
                              <w:t>Đủ điều kiện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style="position:absolute;margin-left:-61.2pt;margin-top:1.8pt;width:95.25pt;height:43.6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" w14:anchorId="3FA0694C">
                <v:textbox>
                  <w:txbxContent>
                    <w:p w:rsidRPr="00E603FB" w:rsidR="00FD1C06" w:rsidP="00FD1C06" w:rsidRDefault="00FD1C06" w14:paraId="0281A943" w14:textId="77777777">
                      <w:pPr>
                        <w:jc w:val="center"/>
                        <w:rPr>
                          <w:rFonts w:ascii="Times New Roman" w:hAnsi="Times New Roman" w:cs="Times New Roman"/>
                          <w:sz w:val="24"/>
                          <w:szCs w:val="24"/>
                        </w:rPr>
                      </w:pPr>
                      <w:r w:rsidRPr="00E603FB">
                        <w:rPr>
                          <w:rFonts w:ascii="Times New Roman" w:hAnsi="Times New Roman" w:cs="Times New Roman"/>
                          <w:sz w:val="24"/>
                          <w:szCs w:val="24"/>
                        </w:rPr>
                        <w:t>Đủ điều kiện</w:t>
                      </w:r>
                    </w:p>
                  </w:txbxContent>
                </v:textbox>
              </v:shape>
            </w:pict>
          </mc:Fallback>
        </mc:AlternateContent>
      </w:r>
    </w:p>
    <w:p w:rsidRPr="00E603FB" w:rsidR="00FD1C06" w:rsidP="00FD1C06" w:rsidRDefault="00FD1C06" w14:paraId="29DEF557" w14:textId="77777777">
      <w:pPr>
        <w:rPr>
          <w:rFonts w:ascii="Times New Roman" w:hAnsi="Times New Roman" w:cs="Times New Roman"/>
          <w:sz w:val="24"/>
          <w:szCs w:val="24"/>
        </w:rPr>
      </w:pP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61312" behindDoc="0" locked="0" layoutInCell="1" allowOverlap="1" wp14:anchorId="4765D0F2" wp14:editId="20642AEA">
                <wp:simplePos x="0" y="0"/>
                <wp:positionH relativeFrom="column">
                  <wp:posOffset>938530</wp:posOffset>
                </wp:positionH>
                <wp:positionV relativeFrom="paragraph">
                  <wp:posOffset>147139</wp:posOffset>
                </wp:positionV>
                <wp:extent cx="0" cy="231140"/>
                <wp:effectExtent l="76200" t="0" r="57150" b="54610"/>
                <wp:wrapNone/>
                <wp:docPr id="19" name="Straight Arrow Connector 19"/>
                <wp:cNvGraphicFramePr/>
                <a:graphic xmlns:a="http://schemas.openxmlformats.org/drawingml/2006/main">
                  <a:graphicData uri="http://schemas.microsoft.com/office/word/2010/wordprocessingShape">
                    <wps:wsp>
                      <wps:cNvCnPr/>
                      <wps:spPr>
                        <a:xfrm>
                          <a:off x="0" y="0"/>
                          <a:ext cx="0" cy="231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C4291C6">
              <v:shape id="Straight Arrow Connector 19" style="position:absolute;margin-left:73.9pt;margin-top:11.6pt;width:0;height:18.2pt;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" w14:anchorId="65B95194">
                <v:stroke endarrow="block"/>
              </v:shape>
            </w:pict>
          </mc:Fallback>
        </mc:AlternateContent>
      </w:r>
    </w:p>
    <w:p w:rsidRPr="00E603FB" w:rsidR="00FD1C06" w:rsidP="00FD1C06" w:rsidRDefault="00FD1C06" w14:paraId="6976C4E6" w14:textId="77777777">
      <w:pPr>
        <w:rPr>
          <w:rFonts w:ascii="Times New Roman" w:hAnsi="Times New Roman" w:cs="Times New Roman"/>
          <w:sz w:val="24"/>
          <w:szCs w:val="24"/>
        </w:rPr>
      </w:pP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56192" behindDoc="0" locked="0" layoutInCell="1" allowOverlap="1" wp14:anchorId="31848321" wp14:editId="3ADA4FA6">
                <wp:simplePos x="0" y="0"/>
                <wp:positionH relativeFrom="column">
                  <wp:posOffset>318347</wp:posOffset>
                </wp:positionH>
                <wp:positionV relativeFrom="paragraph">
                  <wp:posOffset>46990</wp:posOffset>
                </wp:positionV>
                <wp:extent cx="1325880" cy="1151467"/>
                <wp:effectExtent l="0" t="0" r="26670" b="10795"/>
                <wp:wrapNone/>
                <wp:docPr id="15" name="Text Box 15"/>
                <wp:cNvGraphicFramePr/>
                <a:graphic xmlns:a="http://schemas.openxmlformats.org/drawingml/2006/main">
                  <a:graphicData uri="http://schemas.microsoft.com/office/word/2010/wordprocessingShape">
                    <wps:wsp>
                      <wps:cNvSpPr txBox="1"/>
                      <wps:spPr>
                        <a:xfrm>
                          <a:off x="0" y="0"/>
                          <a:ext cx="1325880" cy="1151467"/>
                        </a:xfrm>
                        <a:prstGeom prst="rect">
                          <a:avLst/>
                        </a:prstGeom>
                        <a:solidFill>
                          <a:schemeClr val="bg1"/>
                        </a:solidFill>
                        <a:ln w="6350">
                          <a:solidFill>
                            <a:prstClr val="black"/>
                          </a:solidFill>
                        </a:ln>
                      </wps:spPr>
                      <wps:txbx>
                        <w:txbxContent>
                          <w:p w:rsidRPr="00E603FB" w:rsidR="00FD1C06" w:rsidP="00FD1C06" w:rsidRDefault="00FD1C06" w14:paraId="434724D7" w14:textId="77777777">
                            <w:pPr>
                              <w:jc w:val="center"/>
                              <w:rPr>
                                <w:rFonts w:ascii="Times New Roman" w:hAnsi="Times New Roman" w:cs="Times New Roman"/>
                                <w:sz w:val="24"/>
                                <w:szCs w:val="24"/>
                              </w:rPr>
                            </w:pPr>
                            <w:r w:rsidRPr="00E603FB">
                              <w:rPr>
                                <w:rFonts w:ascii="Times New Roman" w:hAnsi="Times New Roman" w:cs="Times New Roman"/>
                                <w:sz w:val="24"/>
                                <w:szCs w:val="24"/>
                              </w:rPr>
                              <w:t>Các nghiên cứu được đưa vào tổng quan hệ thống và phân tích tổng hợp  (n=32)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style="position:absolute;margin-left:25.05pt;margin-top:3.7pt;width:104.4pt;height:90.6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7" fill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" w14:anchorId="31848321">
                <v:textbox>
                  <w:txbxContent>
                    <w:p w:rsidRPr="00E603FB" w:rsidR="00FD1C06" w:rsidP="00FD1C06" w:rsidRDefault="00FD1C06" w14:paraId="434724D7" w14:textId="77777777">
                      <w:pPr>
                        <w:jc w:val="center"/>
                        <w:rPr>
                          <w:rFonts w:ascii="Times New Roman" w:hAnsi="Times New Roman" w:cs="Times New Roman"/>
                          <w:sz w:val="24"/>
                          <w:szCs w:val="24"/>
                        </w:rPr>
                      </w:pPr>
                      <w:r w:rsidRPr="00E603FB">
                        <w:rPr>
                          <w:rFonts w:ascii="Times New Roman" w:hAnsi="Times New Roman" w:cs="Times New Roman"/>
                          <w:sz w:val="24"/>
                          <w:szCs w:val="24"/>
                        </w:rPr>
                        <w:t>Các nghiên cứu được đưa vào tổng quan hệ thống và phân tích tổng hợp  (n=32)</w:t>
                      </w:r>
                    </w:p>
                  </w:txbxContent>
                </v:textbox>
              </v:shape>
            </w:pict>
          </mc:Fallback>
        </mc:AlternateContent>
      </w:r>
    </w:p>
    <w:p w:rsidRPr="00E603FB" w:rsidR="00FD1C06" w:rsidP="00FD1C06" w:rsidRDefault="00FD1C06" w14:paraId="0C6C9189" w14:textId="77777777">
      <w:pPr>
        <w:rPr>
          <w:rFonts w:ascii="Times New Roman" w:hAnsi="Times New Roman" w:cs="Times New Roman"/>
          <w:sz w:val="24"/>
          <w:szCs w:val="24"/>
        </w:rPr>
      </w:pPr>
    </w:p>
    <w:p w:rsidRPr="00E603FB" w:rsidR="00FD1C06" w:rsidP="00FD1C06" w:rsidRDefault="00004106" w14:paraId="3C17F06A" w14:textId="628C6B4C">
      <w:pPr>
        <w:rPr>
          <w:rFonts w:ascii="Times New Roman" w:hAnsi="Times New Roman" w:cs="Times New Roman"/>
          <w:sz w:val="24"/>
          <w:szCs w:val="24"/>
        </w:rPr>
      </w:pPr>
      <w:r w:rsidRPr="00E603FB">
        <w:rPr>
          <w:rFonts w:ascii="Times New Roman" w:hAnsi="Times New Roman" w:cs="Times New Roman"/>
          <w:noProof/>
          <w:sz w:val="24"/>
          <w:szCs w:val="24"/>
          <w:lang w:val="en-US" w:eastAsia="zh-CN"/>
        </w:rPr>
        <mc:AlternateContent>
          <mc:Choice Requires="wps">
            <w:drawing>
              <wp:anchor distT="0" distB="0" distL="114300" distR="114300" simplePos="0" relativeHeight="251657216" behindDoc="0" locked="0" layoutInCell="1" allowOverlap="1" wp14:anchorId="05930732" wp14:editId="642E74EF">
                <wp:simplePos x="0" y="0"/>
                <wp:positionH relativeFrom="column">
                  <wp:posOffset>-540595</wp:posOffset>
                </wp:positionH>
                <wp:positionV relativeFrom="paragraph">
                  <wp:posOffset>116205</wp:posOffset>
                </wp:positionV>
                <wp:extent cx="749512" cy="527050"/>
                <wp:effectExtent l="0" t="3175" r="28575" b="28575"/>
                <wp:wrapNone/>
                <wp:docPr id="24" name="Text Box 24"/>
                <wp:cNvGraphicFramePr/>
                <a:graphic xmlns:a="http://schemas.openxmlformats.org/drawingml/2006/main">
                  <a:graphicData uri="http://schemas.microsoft.com/office/word/2010/wordprocessingShape">
                    <wps:wsp>
                      <wps:cNvSpPr txBox="1"/>
                      <wps:spPr>
                        <a:xfrm rot="16200000">
                          <a:off x="0" y="0"/>
                          <a:ext cx="749512" cy="527050"/>
                        </a:xfrm>
                        <a:prstGeom prst="rect">
                          <a:avLst/>
                        </a:prstGeom>
                        <a:solidFill>
                          <a:schemeClr val="bg1"/>
                        </a:solidFill>
                        <a:ln w="6350">
                          <a:solidFill>
                            <a:prstClr val="black"/>
                          </a:solidFill>
                        </a:ln>
                      </wps:spPr>
                      <wps:txbx>
                        <w:txbxContent>
                          <w:p w:rsidRPr="00E603FB" w:rsidR="00FD1C06" w:rsidP="00FD1C06" w:rsidRDefault="00FD1C06" w14:paraId="1B5D1A1C" w14:textId="77777777">
                            <w:pPr>
                              <w:jc w:val="center"/>
                              <w:rPr>
                                <w:rFonts w:ascii="Times New Roman" w:hAnsi="Times New Roman" w:cs="Times New Roman"/>
                                <w:sz w:val="24"/>
                                <w:szCs w:val="24"/>
                              </w:rPr>
                            </w:pPr>
                            <w:r w:rsidRPr="00E603FB">
                              <w:rPr>
                                <w:rFonts w:ascii="Times New Roman" w:hAnsi="Times New Roman" w:cs="Times New Roman"/>
                                <w:sz w:val="24"/>
                                <w:szCs w:val="24"/>
                              </w:rPr>
                              <w:t>Bao gồm</w:t>
                            </w:r>
                          </w:p>
                          <w:p w:rsidR="00FD1C06" w:rsidP="00FD1C06" w:rsidRDefault="00FD1C06" w14:paraId="5DBF7205" w14:textId="777777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style="position:absolute;margin-left:-42.55pt;margin-top:9.15pt;width:59pt;height:41.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" w14:anchorId="05930732">
                <v:textbox>
                  <w:txbxContent>
                    <w:p w:rsidRPr="00E603FB" w:rsidR="00FD1C06" w:rsidP="00FD1C06" w:rsidRDefault="00FD1C06" w14:paraId="1B5D1A1C" w14:textId="77777777">
                      <w:pPr>
                        <w:jc w:val="center"/>
                        <w:rPr>
                          <w:rFonts w:ascii="Times New Roman" w:hAnsi="Times New Roman" w:cs="Times New Roman"/>
                          <w:sz w:val="24"/>
                          <w:szCs w:val="24"/>
                        </w:rPr>
                      </w:pPr>
                      <w:r w:rsidRPr="00E603FB">
                        <w:rPr>
                          <w:rFonts w:ascii="Times New Roman" w:hAnsi="Times New Roman" w:cs="Times New Roman"/>
                          <w:sz w:val="24"/>
                          <w:szCs w:val="24"/>
                        </w:rPr>
                        <w:t>Bao gồm</w:t>
                      </w:r>
                    </w:p>
                    <w:p w:rsidR="00FD1C06" w:rsidP="00FD1C06" w:rsidRDefault="00FD1C06" w14:paraId="5DBF7205" w14:textId="77777777">
                      <w:pPr>
                        <w:jc w:val="center"/>
                      </w:pPr>
                    </w:p>
                  </w:txbxContent>
                </v:textbox>
              </v:shape>
            </w:pict>
          </mc:Fallback>
        </mc:AlternateContent>
      </w:r>
    </w:p>
    <w:p w:rsidR="00FD1C06" w:rsidP="00FD1C06" w:rsidRDefault="00FD1C06" w14:paraId="17F58C11" w14:textId="77777777"/>
    <w:p w:rsidRPr="00E603FB" w:rsidR="00004106" w:rsidP="00FD1C06" w:rsidRDefault="00004106" w14:paraId="7FCC865D" w14:textId="77777777">
      <w:pPr>
        <w:rPr>
          <w:rFonts w:ascii="Times New Roman" w:hAnsi="Times New Roman" w:cs="Times New Roman"/>
          <w:sz w:val="24"/>
          <w:szCs w:val="24"/>
          <w:lang w:val="en-US"/>
        </w:rPr>
      </w:pPr>
    </w:p>
    <w:p w:rsidRPr="00004106" w:rsidR="00FD1C06" w:rsidP="00004106" w:rsidRDefault="00FD1C06" w14:paraId="62C97D17" w14:textId="47332C10">
      <w:pPr>
        <w:rPr>
          <w:rFonts w:ascii="Times New Roman" w:hAnsi="Times New Roman" w:cs="Times New Roman"/>
          <w:sz w:val="24"/>
          <w:szCs w:val="24"/>
          <w:lang w:val="en-US"/>
        </w:rPr>
      </w:pPr>
      <w:r w:rsidRPr="00004106">
        <w:rPr>
          <w:rFonts w:ascii="Times New Roman" w:hAnsi="Times New Roman" w:cs="Times New Roman"/>
          <w:b/>
          <w:bCs/>
          <w:sz w:val="24"/>
          <w:szCs w:val="24"/>
        </w:rPr>
        <w:t>HÌNH 1</w:t>
      </w:r>
      <w:r w:rsidRPr="00E603FB">
        <w:rPr>
          <w:rFonts w:ascii="Times New Roman" w:hAnsi="Times New Roman" w:cs="Times New Roman"/>
          <w:sz w:val="24"/>
          <w:szCs w:val="24"/>
        </w:rPr>
        <w:t>: Sơ đồ qui trình các hạng mục báo cáo ưu tiên cho đánh giá hệ thống và phân tích tổng hợp về sàng lọc và lựa chọn nghiên cứ</w:t>
      </w:r>
      <w:r w:rsidR="00004106">
        <w:rPr>
          <w:rFonts w:ascii="Times New Roman" w:hAnsi="Times New Roman" w:cs="Times New Roman"/>
          <w:sz w:val="24"/>
          <w:szCs w:val="24"/>
          <w:lang w:val="en-US"/>
        </w:rPr>
        <w:t>u.</w:t>
      </w:r>
    </w:p>
    <w:p w:rsidRPr="00E603FB" w:rsidR="00E603FB" w:rsidP="002316DF" w:rsidRDefault="00E603FB" w14:paraId="1C6241FC" w14:textId="77777777">
      <w:pPr>
        <w:spacing w:after="0" w:line="360" w:lineRule="auto"/>
        <w:jc w:val="both"/>
        <w:rPr>
          <w:rFonts w:ascii="Times New Roman" w:hAnsi="Times New Roman" w:cs="Times New Roman"/>
          <w:b/>
          <w:sz w:val="24"/>
          <w:szCs w:val="24"/>
          <w:lang w:val="en-US"/>
        </w:rPr>
      </w:pPr>
      <w:proofErr w:type="spellStart"/>
      <w:r w:rsidRPr="00E603FB">
        <w:rPr>
          <w:rFonts w:ascii="Times New Roman" w:hAnsi="Times New Roman" w:cs="Times New Roman"/>
          <w:b/>
          <w:sz w:val="24"/>
          <w:szCs w:val="24"/>
          <w:lang w:val="en-US"/>
        </w:rPr>
        <w:t>Tổng</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hợp</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dữ</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liệu</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định</w:t>
      </w:r>
      <w:proofErr w:type="spellEnd"/>
      <w:r w:rsidRPr="00E603FB">
        <w:rPr>
          <w:rFonts w:ascii="Times New Roman" w:hAnsi="Times New Roman" w:cs="Times New Roman"/>
          <w:b/>
          <w:sz w:val="24"/>
          <w:szCs w:val="24"/>
          <w:lang w:val="en-US"/>
        </w:rPr>
        <w:t xml:space="preserve"> </w:t>
      </w:r>
      <w:proofErr w:type="spellStart"/>
      <w:r w:rsidRPr="00E603FB">
        <w:rPr>
          <w:rFonts w:ascii="Times New Roman" w:hAnsi="Times New Roman" w:cs="Times New Roman"/>
          <w:b/>
          <w:sz w:val="24"/>
          <w:szCs w:val="24"/>
          <w:lang w:val="en-US"/>
        </w:rPr>
        <w:t>lượng</w:t>
      </w:r>
      <w:proofErr w:type="spellEnd"/>
    </w:p>
    <w:p w:rsidRPr="00E603FB" w:rsidR="00E603FB" w:rsidP="002316DF" w:rsidRDefault="00E603FB" w14:paraId="1C6241FD" w14:textId="50E6DEA3">
      <w:pPr>
        <w:spacing w:after="0" w:line="360" w:lineRule="auto"/>
        <w:jc w:val="both"/>
        <w:rPr>
          <w:rFonts w:ascii="Times New Roman" w:hAnsi="Times New Roman" w:cs="Times New Roman"/>
          <w:sz w:val="24"/>
          <w:szCs w:val="24"/>
          <w:lang w:val="en-US"/>
        </w:rPr>
      </w:pPr>
      <w:r w:rsidRPr="1F3F8B33" w:rsidR="00E603FB">
        <w:rPr>
          <w:rFonts w:ascii="Times New Roman" w:hAnsi="Times New Roman" w:cs="Times New Roman"/>
          <w:sz w:val="24"/>
          <w:szCs w:val="24"/>
          <w:lang w:val="en-US"/>
        </w:rPr>
        <w:t>Các</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phép</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đo</w:t>
      </w:r>
      <w:r w:rsidRPr="1F3F8B33" w:rsidR="00E603FB">
        <w:rPr>
          <w:rFonts w:ascii="Times New Roman" w:hAnsi="Times New Roman" w:cs="Times New Roman"/>
          <w:sz w:val="24"/>
          <w:szCs w:val="24"/>
          <w:lang w:val="en-US"/>
        </w:rPr>
        <w:t xml:space="preserve"> IL-6 </w:t>
      </w:r>
      <w:r w:rsidRPr="1F3F8B33" w:rsidR="00E603FB">
        <w:rPr>
          <w:rFonts w:ascii="Times New Roman" w:hAnsi="Times New Roman" w:cs="Times New Roman"/>
          <w:sz w:val="24"/>
          <w:szCs w:val="24"/>
          <w:lang w:val="en-US"/>
        </w:rPr>
        <w:t>và</w:t>
      </w:r>
      <w:r w:rsidRPr="1F3F8B33" w:rsidR="00E603FB">
        <w:rPr>
          <w:rFonts w:ascii="Times New Roman" w:hAnsi="Times New Roman" w:cs="Times New Roman"/>
          <w:sz w:val="24"/>
          <w:szCs w:val="24"/>
          <w:lang w:val="en-US"/>
        </w:rPr>
        <w:t xml:space="preserve"> TNF-α </w:t>
      </w:r>
      <w:r w:rsidRPr="1F3F8B33" w:rsidR="00E603FB">
        <w:rPr>
          <w:rFonts w:ascii="Times New Roman" w:hAnsi="Times New Roman" w:cs="Times New Roman"/>
          <w:sz w:val="24"/>
          <w:szCs w:val="24"/>
          <w:lang w:val="en-US"/>
        </w:rPr>
        <w:t>được</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thu</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thập</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bằng</w:t>
      </w:r>
      <w:r w:rsidRPr="1F3F8B33" w:rsidR="00E603FB">
        <w:rPr>
          <w:rFonts w:ascii="Times New Roman" w:hAnsi="Times New Roman" w:cs="Times New Roman"/>
          <w:sz w:val="24"/>
          <w:szCs w:val="24"/>
          <w:lang w:val="en-US"/>
        </w:rPr>
        <w:t xml:space="preserve"> picogram </w:t>
      </w:r>
      <w:r w:rsidRPr="1F3F8B33" w:rsidR="00E603FB">
        <w:rPr>
          <w:rFonts w:ascii="Times New Roman" w:hAnsi="Times New Roman" w:cs="Times New Roman"/>
          <w:sz w:val="24"/>
          <w:szCs w:val="24"/>
          <w:lang w:val="en-US"/>
        </w:rPr>
        <w:t>trên</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mililit</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và</w:t>
      </w:r>
      <w:r w:rsidRPr="1F3F8B33" w:rsidR="00E603FB">
        <w:rPr>
          <w:rFonts w:ascii="Times New Roman" w:hAnsi="Times New Roman" w:cs="Times New Roman"/>
          <w:sz w:val="24"/>
          <w:szCs w:val="24"/>
          <w:lang w:val="en-US"/>
        </w:rPr>
        <w:t xml:space="preserve"> CRP </w:t>
      </w:r>
      <w:r w:rsidRPr="1F3F8B33" w:rsidR="00E603FB">
        <w:rPr>
          <w:rFonts w:ascii="Times New Roman" w:hAnsi="Times New Roman" w:cs="Times New Roman"/>
          <w:sz w:val="24"/>
          <w:szCs w:val="24"/>
          <w:lang w:val="en-US"/>
        </w:rPr>
        <w:t>dưới</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dạng</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miligram</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trên</w:t>
      </w:r>
      <w:r w:rsidRPr="1F3F8B33" w:rsidR="00E603FB">
        <w:rPr>
          <w:rFonts w:ascii="Times New Roman" w:hAnsi="Times New Roman" w:cs="Times New Roman"/>
          <w:sz w:val="24"/>
          <w:szCs w:val="24"/>
          <w:lang w:val="en-US"/>
        </w:rPr>
        <w:t xml:space="preserve"> lit </w:t>
      </w:r>
      <w:r w:rsidRPr="1F3F8B33" w:rsidR="00E603FB">
        <w:rPr>
          <w:rFonts w:ascii="Times New Roman" w:hAnsi="Times New Roman" w:cs="Times New Roman"/>
          <w:sz w:val="24"/>
          <w:szCs w:val="24"/>
          <w:lang w:val="en-US"/>
        </w:rPr>
        <w:t>trong</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bảng</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tính</w:t>
      </w:r>
      <w:r w:rsidRPr="1F3F8B33" w:rsidR="00E603FB">
        <w:rPr>
          <w:rFonts w:ascii="Times New Roman" w:hAnsi="Times New Roman" w:cs="Times New Roman"/>
          <w:sz w:val="24"/>
          <w:szCs w:val="24"/>
          <w:lang w:val="en-US"/>
        </w:rPr>
        <w:t xml:space="preserve"> Excel. </w:t>
      </w:r>
      <w:r w:rsidRPr="1F3F8B33" w:rsidR="00E603FB">
        <w:rPr>
          <w:rFonts w:ascii="Times New Roman" w:hAnsi="Times New Roman" w:cs="Times New Roman"/>
          <w:sz w:val="24"/>
          <w:szCs w:val="24"/>
          <w:lang w:val="en-US"/>
        </w:rPr>
        <w:t>Điểm</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số</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thay</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đổi</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trung</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bình</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trong</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các</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thông</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số</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liên</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quan</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của</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mỗi</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nhóm</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đã</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được</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tính</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toán</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nếu</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chưa</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được</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báo</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cáo</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như</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sau</w:t>
      </w:r>
      <w:r w:rsidRPr="1F3F8B33" w:rsidR="00E603FB">
        <w:rPr>
          <w:rFonts w:ascii="Times New Roman" w:hAnsi="Times New Roman" w:cs="Times New Roman"/>
          <w:sz w:val="24"/>
          <w:szCs w:val="24"/>
          <w:lang w:val="en-US"/>
        </w:rPr>
        <w:t>: (</w:t>
      </w:r>
      <w:r w:rsidRPr="1F3F8B33" w:rsidR="00E603FB">
        <w:rPr>
          <w:rFonts w:ascii="Times New Roman" w:hAnsi="Times New Roman" w:cs="Times New Roman"/>
          <w:sz w:val="24"/>
          <w:szCs w:val="24"/>
          <w:lang w:val="en-US"/>
        </w:rPr>
        <w:t>đo</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khi</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kết</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thúc</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quá</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trình</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theo</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dõi</w:t>
      </w:r>
      <w:r w:rsidRPr="1F3F8B33" w:rsidR="00E603FB">
        <w:rPr>
          <w:rFonts w:ascii="Times New Roman" w:hAnsi="Times New Roman" w:cs="Times New Roman"/>
          <w:sz w:val="24"/>
          <w:szCs w:val="24"/>
          <w:lang w:val="en-US"/>
        </w:rPr>
        <w:t>) - (</w:t>
      </w:r>
      <w:r w:rsidRPr="1F3F8B33" w:rsidR="00E603FB">
        <w:rPr>
          <w:rFonts w:ascii="Times New Roman" w:hAnsi="Times New Roman" w:cs="Times New Roman"/>
          <w:sz w:val="24"/>
          <w:szCs w:val="24"/>
          <w:lang w:val="en-US"/>
        </w:rPr>
        <w:t>đo</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lúc</w:t>
      </w:r>
      <w:r w:rsidRPr="1F3F8B33" w:rsidR="00E603FB">
        <w:rPr>
          <w:rFonts w:ascii="Times New Roman" w:hAnsi="Times New Roman" w:cs="Times New Roman"/>
          <w:sz w:val="24"/>
          <w:szCs w:val="24"/>
          <w:lang w:val="en-US"/>
        </w:rPr>
        <w:t xml:space="preserve"> ban </w:t>
      </w:r>
      <w:r w:rsidRPr="1F3F8B33" w:rsidR="00E603FB">
        <w:rPr>
          <w:rFonts w:ascii="Times New Roman" w:hAnsi="Times New Roman" w:cs="Times New Roman"/>
          <w:sz w:val="24"/>
          <w:szCs w:val="24"/>
          <w:lang w:val="en-US"/>
        </w:rPr>
        <w:t>đầu</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Độ</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lệch</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chuẩn</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của</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chúng</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được</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tính</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như</w:t>
      </w:r>
      <w:r w:rsidRPr="1F3F8B33" w:rsidR="00E603FB">
        <w:rPr>
          <w:rFonts w:ascii="Times New Roman" w:hAnsi="Times New Roman" w:cs="Times New Roman"/>
          <w:sz w:val="24"/>
          <w:szCs w:val="24"/>
          <w:lang w:val="en-US"/>
        </w:rPr>
        <w:t xml:space="preserve"> </w:t>
      </w:r>
      <w:r w:rsidRPr="1F3F8B33" w:rsidR="00E603FB">
        <w:rPr>
          <w:rFonts w:ascii="Times New Roman" w:hAnsi="Times New Roman" w:cs="Times New Roman"/>
          <w:sz w:val="24"/>
          <w:szCs w:val="24"/>
          <w:lang w:val="en-US"/>
        </w:rPr>
        <w:t>sau</w:t>
      </w:r>
      <w:r w:rsidRPr="1F3F8B33" w:rsidR="00E603FB">
        <w:rPr>
          <w:rFonts w:ascii="Times New Roman" w:hAnsi="Times New Roman" w:cs="Times New Roman"/>
          <w:sz w:val="24"/>
          <w:szCs w:val="24"/>
          <w:lang w:val="en-US"/>
        </w:rPr>
        <w:t xml:space="preserve">: </w:t>
      </w:r>
    </w:p>
    <w:p w:rsidRPr="00E603FB" w:rsidR="00E603FB" w:rsidP="002316DF" w:rsidRDefault="00E603FB" w14:paraId="1C6241FE" w14:textId="77777777">
      <w:pPr>
        <w:spacing w:after="0" w:line="360" w:lineRule="auto"/>
        <w:jc w:val="both"/>
        <w:rPr>
          <w:rFonts w:ascii="Times New Roman" w:hAnsi="Times New Roman" w:cs="Times New Roman"/>
          <w:lang w:val="en-US"/>
        </w:rPr>
      </w:pPr>
      <w:r w:rsidRPr="00E603FB">
        <w:rPr>
          <w:rFonts w:ascii="Times New Roman" w:hAnsi="Times New Roman" w:cs="Times New Roman"/>
          <w:sz w:val="24"/>
          <w:szCs w:val="24"/>
          <w:lang w:val="en-US"/>
        </w:rPr>
        <w:t xml:space="preserve"> </w:t>
      </w:r>
      <w:r w:rsidRPr="00E603FB">
        <w:rPr>
          <w:rFonts w:ascii="Times New Roman" w:hAnsi="Times New Roman" w:cs="Times New Roman"/>
          <w:lang w:val="en-US"/>
        </w:rPr>
        <w:t xml:space="preserve">SD= </w:t>
      </w:r>
      <m:oMath>
        <m:rad>
          <m:radPr>
            <m:degHide m:val="1"/>
            <m:ctrlPr>
              <w:rPr>
                <w:rFonts w:ascii="Cambria Math" w:hAnsi="Cambria Math" w:cs="Times New Roman"/>
                <w:i/>
                <w:lang w:val="en-US"/>
              </w:rPr>
            </m:ctrlPr>
          </m:radPr>
          <m:deg/>
          <m:e>
            <m:r>
              <m:rPr>
                <m:sty m:val="p"/>
              </m:rPr>
              <w:rPr>
                <w:rFonts w:ascii="Cambria Math" w:hAnsi="Cambria Math" w:cs="Times New Roman"/>
                <w:lang w:val="en-US"/>
              </w:rPr>
              <m:t>[(SD pretreatment)</m:t>
            </m:r>
            <m:r>
              <m:rPr>
                <m:sty m:val="p"/>
              </m:rPr>
              <w:rPr>
                <w:rFonts w:ascii="Cambria Math" w:hAnsi="Cambria Math" w:cs="Times New Roman"/>
                <w:vertAlign w:val="superscript"/>
                <w:lang w:val="en-US"/>
              </w:rPr>
              <m:t xml:space="preserve">2 </m:t>
            </m:r>
            <m:r>
              <m:rPr>
                <m:sty m:val="p"/>
              </m:rPr>
              <w:rPr>
                <w:rFonts w:ascii="Cambria Math" w:hAnsi="Cambria Math" w:cs="Times New Roman"/>
                <w:lang w:val="en-US"/>
              </w:rPr>
              <m:t>+ (SD postreatment)</m:t>
            </m:r>
            <m:r>
              <m:rPr>
                <m:sty m:val="p"/>
              </m:rPr>
              <w:rPr>
                <w:rFonts w:ascii="Cambria Math" w:hAnsi="Cambria Math" w:cs="Times New Roman"/>
                <w:vertAlign w:val="superscript"/>
                <w:lang w:val="en-US"/>
              </w:rPr>
              <m:t>2</m:t>
            </m:r>
            <m:r>
              <m:rPr>
                <m:sty m:val="p"/>
              </m:rPr>
              <w:rPr>
                <w:rFonts w:ascii="Cambria Math" w:hAnsi="Cambria Math" w:cs="Times New Roman"/>
                <w:lang w:val="en-US"/>
              </w:rPr>
              <m:t xml:space="preserve"> - (2R x SD pretreatment x SD postreatment)]</m:t>
            </m:r>
          </m:e>
        </m:rad>
      </m:oMath>
      <w:r w:rsidRPr="00E603FB">
        <w:rPr>
          <w:rFonts w:ascii="Times New Roman" w:hAnsi="Times New Roman" w:cs="Times New Roman"/>
          <w:lang w:val="en-US"/>
        </w:rPr>
        <w:t xml:space="preserve"> </w:t>
      </w:r>
    </w:p>
    <w:p w:rsidRPr="00E603FB" w:rsidR="00E603FB" w:rsidP="002316DF" w:rsidRDefault="00E603FB" w14:paraId="1C6241FF" w14:textId="3D680719">
      <w:pPr>
        <w:spacing w:after="0" w:line="360" w:lineRule="auto"/>
        <w:jc w:val="both"/>
        <w:rPr>
          <w:rFonts w:ascii="Times New Roman" w:hAnsi="Times New Roman" w:cs="Times New Roman"/>
          <w:sz w:val="24"/>
          <w:szCs w:val="24"/>
          <w:lang w:val="en-US"/>
        </w:rPr>
      </w:pPr>
      <w:proofErr w:type="spellStart"/>
      <w:r w:rsidRPr="00381AE0">
        <w:rPr>
          <w:rFonts w:ascii="Times New Roman" w:hAnsi="Times New Roman" w:cs="Times New Roman"/>
          <w:sz w:val="24"/>
          <w:szCs w:val="24"/>
          <w:lang w:val="en-US"/>
        </w:rPr>
        <w:lastRenderedPageBreak/>
        <w:t>giả</w:t>
      </w:r>
      <w:proofErr w:type="spellEnd"/>
      <w:r w:rsidRPr="00381AE0">
        <w:rPr>
          <w:rFonts w:ascii="Times New Roman" w:hAnsi="Times New Roman" w:cs="Times New Roman"/>
          <w:sz w:val="24"/>
          <w:szCs w:val="24"/>
          <w:lang w:val="en-US"/>
        </w:rPr>
        <w:t xml:space="preserve"> </w:t>
      </w:r>
      <w:proofErr w:type="spellStart"/>
      <w:r w:rsidRPr="00381AE0">
        <w:rPr>
          <w:rFonts w:ascii="Times New Roman" w:hAnsi="Times New Roman" w:cs="Times New Roman"/>
          <w:sz w:val="24"/>
          <w:szCs w:val="24"/>
          <w:lang w:val="en-US"/>
        </w:rPr>
        <w:t>sử</w:t>
      </w:r>
      <w:proofErr w:type="spellEnd"/>
      <w:r w:rsidRPr="00381AE0">
        <w:rPr>
          <w:rFonts w:ascii="Times New Roman" w:hAnsi="Times New Roman" w:cs="Times New Roman"/>
          <w:sz w:val="24"/>
          <w:szCs w:val="24"/>
          <w:lang w:val="en-US"/>
        </w:rPr>
        <w:t xml:space="preserve"> </w:t>
      </w:r>
      <w:proofErr w:type="spellStart"/>
      <w:r w:rsidRPr="00381AE0">
        <w:rPr>
          <w:rFonts w:ascii="Times New Roman" w:hAnsi="Times New Roman" w:cs="Times New Roman"/>
          <w:sz w:val="24"/>
          <w:szCs w:val="24"/>
          <w:lang w:val="en-US"/>
        </w:rPr>
        <w:t>hệ</w:t>
      </w:r>
      <w:proofErr w:type="spellEnd"/>
      <w:r w:rsidRPr="00381AE0">
        <w:rPr>
          <w:rFonts w:ascii="Times New Roman" w:hAnsi="Times New Roman" w:cs="Times New Roman"/>
          <w:sz w:val="24"/>
          <w:szCs w:val="24"/>
          <w:lang w:val="en-US"/>
        </w:rPr>
        <w:t xml:space="preserve"> </w:t>
      </w:r>
      <w:proofErr w:type="spellStart"/>
      <w:r w:rsidRPr="00381AE0">
        <w:rPr>
          <w:rFonts w:ascii="Times New Roman" w:hAnsi="Times New Roman" w:cs="Times New Roman"/>
          <w:sz w:val="24"/>
          <w:szCs w:val="24"/>
          <w:lang w:val="en-US"/>
        </w:rPr>
        <w:t>số</w:t>
      </w:r>
      <w:proofErr w:type="spellEnd"/>
      <w:r w:rsidRPr="00381AE0">
        <w:rPr>
          <w:rFonts w:ascii="Times New Roman" w:hAnsi="Times New Roman" w:cs="Times New Roman"/>
          <w:sz w:val="24"/>
          <w:szCs w:val="24"/>
          <w:lang w:val="en-US"/>
        </w:rPr>
        <w:t xml:space="preserve"> </w:t>
      </w:r>
      <w:proofErr w:type="spellStart"/>
      <w:r w:rsidRPr="00381AE0">
        <w:rPr>
          <w:rFonts w:ascii="Times New Roman" w:hAnsi="Times New Roman" w:cs="Times New Roman"/>
          <w:sz w:val="24"/>
          <w:szCs w:val="24"/>
          <w:lang w:val="en-US"/>
        </w:rPr>
        <w:t>tương</w:t>
      </w:r>
      <w:proofErr w:type="spellEnd"/>
      <w:r w:rsidRPr="00381AE0">
        <w:rPr>
          <w:rFonts w:ascii="Times New Roman" w:hAnsi="Times New Roman" w:cs="Times New Roman"/>
          <w:sz w:val="24"/>
          <w:szCs w:val="24"/>
          <w:lang w:val="en-US"/>
        </w:rPr>
        <w:t xml:space="preserve"> </w:t>
      </w:r>
      <w:proofErr w:type="spellStart"/>
      <w:r w:rsidRPr="00381AE0">
        <w:rPr>
          <w:rFonts w:ascii="Times New Roman" w:hAnsi="Times New Roman" w:cs="Times New Roman"/>
          <w:sz w:val="24"/>
          <w:szCs w:val="24"/>
          <w:lang w:val="en-US"/>
        </w:rPr>
        <w:t>quan</w:t>
      </w:r>
      <w:proofErr w:type="spellEnd"/>
      <w:r w:rsidRPr="00381AE0">
        <w:rPr>
          <w:rFonts w:ascii="Times New Roman" w:hAnsi="Times New Roman" w:cs="Times New Roman"/>
          <w:sz w:val="24"/>
          <w:szCs w:val="24"/>
          <w:lang w:val="en-US"/>
        </w:rPr>
        <w:t xml:space="preserve"> R </w:t>
      </w:r>
      <w:proofErr w:type="spellStart"/>
      <w:r w:rsidRPr="00381AE0">
        <w:rPr>
          <w:rFonts w:ascii="Times New Roman" w:hAnsi="Times New Roman" w:cs="Times New Roman"/>
          <w:sz w:val="24"/>
          <w:szCs w:val="24"/>
          <w:lang w:val="en-US"/>
        </w:rPr>
        <w:t>là</w:t>
      </w:r>
      <w:proofErr w:type="spellEnd"/>
      <w:r w:rsidRPr="00381AE0">
        <w:rPr>
          <w:rFonts w:ascii="Times New Roman" w:hAnsi="Times New Roman" w:cs="Times New Roman"/>
          <w:sz w:val="24"/>
          <w:szCs w:val="24"/>
          <w:lang w:val="en-US"/>
        </w:rPr>
        <w:t xml:space="preserve"> 0.5. </w:t>
      </w:r>
      <w:proofErr w:type="spellStart"/>
      <w:r w:rsidRPr="00CD5DE1">
        <w:rPr>
          <w:rFonts w:ascii="Times New Roman" w:hAnsi="Times New Roman" w:cs="Times New Roman"/>
          <w:sz w:val="24"/>
          <w:szCs w:val="24"/>
          <w:lang w:val="en-US"/>
        </w:rPr>
        <w:t>Nếu</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những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dữ</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liệu</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này</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được</w:t>
      </w:r>
      <w:proofErr w:type="spellEnd"/>
      <w:r w:rsidRPr="00CD5DE1">
        <w:rPr>
          <w:rFonts w:ascii="Times New Roman" w:hAnsi="Times New Roman" w:cs="Times New Roman"/>
          <w:sz w:val="24"/>
          <w:szCs w:val="24"/>
          <w:lang w:val="en-US"/>
        </w:rPr>
        <w:t xml:space="preserve"> </w:t>
      </w:r>
      <w:proofErr w:type="spellStart"/>
      <w:r w:rsidRPr="008772DD" w:rsidR="00C958AD">
        <w:rPr>
          <w:rFonts w:ascii="Times New Roman" w:hAnsi="Times New Roman" w:cs="Times New Roman"/>
          <w:sz w:val="24"/>
          <w:szCs w:val="24"/>
          <w:lang w:val="en-US"/>
        </w:rPr>
        <w:t>thể</w:t>
      </w:r>
      <w:proofErr w:type="spellEnd"/>
      <w:r w:rsidRPr="008772DD" w:rsidR="00C958AD">
        <w:rPr>
          <w:rFonts w:ascii="Times New Roman" w:hAnsi="Times New Roman" w:cs="Times New Roman"/>
          <w:sz w:val="24"/>
          <w:szCs w:val="24"/>
          <w:lang w:val="en-US"/>
        </w:rPr>
        <w:t xml:space="preserve"> </w:t>
      </w:r>
      <w:proofErr w:type="spellStart"/>
      <w:r w:rsidRPr="008772DD" w:rsidR="00C958AD">
        <w:rPr>
          <w:rFonts w:ascii="Times New Roman" w:hAnsi="Times New Roman" w:cs="Times New Roman"/>
          <w:sz w:val="24"/>
          <w:szCs w:val="24"/>
          <w:lang w:val="en-US"/>
        </w:rPr>
        <w:t>hiện</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dưới</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dạng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trung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vị</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và</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khoảng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trung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bình</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và</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độ</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lệch</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chuẩn</w:t>
      </w:r>
      <w:proofErr w:type="spellEnd"/>
      <w:r w:rsidRPr="00CD5DE1">
        <w:rPr>
          <w:rFonts w:ascii="Times New Roman" w:hAnsi="Times New Roman" w:cs="Times New Roman"/>
          <w:sz w:val="24"/>
          <w:szCs w:val="24"/>
          <w:lang w:val="en-US"/>
        </w:rPr>
        <w:t xml:space="preserve"> </w:t>
      </w:r>
      <w:r w:rsidRPr="008772DD" w:rsidR="00D60DD7">
        <w:rPr>
          <w:rFonts w:ascii="Times New Roman" w:hAnsi="Times New Roman" w:cs="Times New Roman"/>
          <w:sz w:val="24"/>
          <w:szCs w:val="24"/>
          <w:lang w:val="en-US"/>
        </w:rPr>
        <w:t xml:space="preserve">(SD) </w:t>
      </w:r>
      <w:proofErr w:type="spellStart"/>
      <w:r w:rsidRPr="00CD5DE1">
        <w:rPr>
          <w:rFonts w:ascii="Times New Roman" w:hAnsi="Times New Roman" w:cs="Times New Roman"/>
          <w:sz w:val="24"/>
          <w:szCs w:val="24"/>
          <w:lang w:val="en-US"/>
        </w:rPr>
        <w:t>được</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tính</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toán</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bằng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phương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pháp</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của</w:t>
      </w:r>
      <w:proofErr w:type="spellEnd"/>
      <w:r w:rsidRPr="00CD5DE1">
        <w:rPr>
          <w:rFonts w:ascii="Times New Roman" w:hAnsi="Times New Roman" w:cs="Times New Roman"/>
          <w:sz w:val="24"/>
          <w:szCs w:val="24"/>
          <w:lang w:val="en-US"/>
        </w:rPr>
        <w:t xml:space="preserve"> Wan </w:t>
      </w:r>
      <w:proofErr w:type="spellStart"/>
      <w:r w:rsidRPr="00CD5DE1">
        <w:rPr>
          <w:rFonts w:ascii="Times New Roman" w:hAnsi="Times New Roman" w:cs="Times New Roman"/>
          <w:sz w:val="24"/>
          <w:szCs w:val="24"/>
          <w:lang w:val="en-US"/>
        </w:rPr>
        <w:t>và</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cộng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sự</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và</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nếu</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những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dữ</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liệu</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này</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được</w:t>
      </w:r>
      <w:proofErr w:type="spellEnd"/>
      <w:r w:rsidRPr="00CD5DE1">
        <w:rPr>
          <w:rFonts w:ascii="Times New Roman" w:hAnsi="Times New Roman" w:cs="Times New Roman"/>
          <w:sz w:val="24"/>
          <w:szCs w:val="24"/>
          <w:lang w:val="en-US"/>
        </w:rPr>
        <w:t xml:space="preserve"> </w:t>
      </w:r>
      <w:proofErr w:type="spellStart"/>
      <w:r w:rsidRPr="008772DD" w:rsidR="00C958AD">
        <w:rPr>
          <w:rFonts w:ascii="Times New Roman" w:hAnsi="Times New Roman" w:cs="Times New Roman"/>
          <w:sz w:val="24"/>
          <w:szCs w:val="24"/>
          <w:lang w:val="en-US"/>
        </w:rPr>
        <w:t>thể</w:t>
      </w:r>
      <w:proofErr w:type="spellEnd"/>
      <w:r w:rsidRPr="008772DD" w:rsidR="00C958AD">
        <w:rPr>
          <w:rFonts w:ascii="Times New Roman" w:hAnsi="Times New Roman" w:cs="Times New Roman"/>
          <w:sz w:val="24"/>
          <w:szCs w:val="24"/>
          <w:lang w:val="en-US"/>
        </w:rPr>
        <w:t xml:space="preserve"> </w:t>
      </w:r>
      <w:proofErr w:type="spellStart"/>
      <w:r w:rsidRPr="008772DD" w:rsidR="00C958AD">
        <w:rPr>
          <w:rFonts w:ascii="Times New Roman" w:hAnsi="Times New Roman" w:cs="Times New Roman"/>
          <w:sz w:val="24"/>
          <w:szCs w:val="24"/>
          <w:lang w:val="en-US"/>
        </w:rPr>
        <w:t>hiện</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dưới</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dạng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giá</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trị</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trung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bình</w:t>
      </w:r>
      <w:proofErr w:type="spellEnd"/>
      <w:r w:rsidRPr="008772DD" w:rsidR="00DD196D">
        <w:rPr>
          <w:rFonts w:ascii="Times New Roman" w:hAnsi="Times New Roman" w:cs="Times New Roman"/>
          <w:sz w:val="24"/>
          <w:szCs w:val="24"/>
          <w:lang w:val="en-US"/>
        </w:rPr>
        <w:t xml:space="preserve"> </w:t>
      </w:r>
      <w:proofErr w:type="spellStart"/>
      <w:r w:rsidRPr="008772DD" w:rsidR="00DD196D">
        <w:rPr>
          <w:rFonts w:ascii="Times New Roman" w:hAnsi="Times New Roman" w:cs="Times New Roman"/>
          <w:sz w:val="24"/>
          <w:szCs w:val="24"/>
          <w:lang w:val="en-US"/>
        </w:rPr>
        <w:t>và</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độ</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lệch</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chuẩn</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hoặc</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khoảng</w:t>
      </w:r>
      <w:proofErr w:type="spellEnd"/>
      <w:r w:rsidRPr="00CD5DE1">
        <w:rPr>
          <w:rFonts w:ascii="Times New Roman" w:hAnsi="Times New Roman" w:cs="Times New Roman"/>
          <w:sz w:val="24"/>
          <w:szCs w:val="24"/>
          <w:lang w:val="en-US"/>
        </w:rPr>
        <w:t xml:space="preserve"> tin </w:t>
      </w:r>
      <w:proofErr w:type="spellStart"/>
      <w:r w:rsidRPr="00CD5DE1">
        <w:rPr>
          <w:rFonts w:ascii="Times New Roman" w:hAnsi="Times New Roman" w:cs="Times New Roman"/>
          <w:sz w:val="24"/>
          <w:szCs w:val="24"/>
          <w:lang w:val="en-US"/>
        </w:rPr>
        <w:t>cậy</w:t>
      </w:r>
      <w:proofErr w:type="spellEnd"/>
      <w:r w:rsidRPr="00CD5DE1">
        <w:rPr>
          <w:rFonts w:ascii="Times New Roman" w:hAnsi="Times New Roman" w:cs="Times New Roman"/>
          <w:sz w:val="24"/>
          <w:szCs w:val="24"/>
          <w:lang w:val="en-US"/>
        </w:rPr>
        <w:t xml:space="preserve"> CI, </w:t>
      </w:r>
      <w:proofErr w:type="spellStart"/>
      <w:r w:rsidRPr="00CD5DE1">
        <w:rPr>
          <w:rFonts w:ascii="Times New Roman" w:hAnsi="Times New Roman" w:cs="Times New Roman"/>
          <w:sz w:val="24"/>
          <w:szCs w:val="24"/>
          <w:lang w:val="en-US"/>
        </w:rPr>
        <w:t>thì</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giá</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trị</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trung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bình</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và</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độ</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lệch</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chuẩn</w:t>
      </w:r>
      <w:proofErr w:type="spellEnd"/>
      <w:r w:rsidRPr="00CD5DE1">
        <w:rPr>
          <w:rFonts w:ascii="Times New Roman" w:hAnsi="Times New Roman" w:cs="Times New Roman"/>
          <w:sz w:val="24"/>
          <w:szCs w:val="24"/>
          <w:lang w:val="en-US"/>
        </w:rPr>
        <w:t xml:space="preserve"> </w:t>
      </w:r>
      <w:r w:rsidRPr="008772DD" w:rsidR="00F62FA2">
        <w:rPr>
          <w:rFonts w:ascii="Times New Roman" w:hAnsi="Times New Roman" w:cs="Times New Roman"/>
          <w:sz w:val="24"/>
          <w:szCs w:val="24"/>
          <w:lang w:val="en-US"/>
        </w:rPr>
        <w:t xml:space="preserve">(SD) </w:t>
      </w:r>
      <w:proofErr w:type="spellStart"/>
      <w:r w:rsidRPr="00CD5DE1">
        <w:rPr>
          <w:rFonts w:ascii="Times New Roman" w:hAnsi="Times New Roman" w:cs="Times New Roman"/>
          <w:sz w:val="24"/>
          <w:szCs w:val="24"/>
          <w:lang w:val="en-US"/>
        </w:rPr>
        <w:t>được</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tính</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bằng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phương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pháp</w:t>
      </w:r>
      <w:proofErr w:type="spellEnd"/>
      <w:r w:rsidRPr="00CD5DE1">
        <w:rPr>
          <w:rFonts w:ascii="Times New Roman" w:hAnsi="Times New Roman" w:cs="Times New Roman"/>
          <w:sz w:val="24"/>
          <w:szCs w:val="24"/>
          <w:lang w:val="en-US"/>
        </w:rPr>
        <w:t xml:space="preserve"> do Altman </w:t>
      </w:r>
      <w:proofErr w:type="spellStart"/>
      <w:r w:rsidRPr="00CD5DE1">
        <w:rPr>
          <w:rFonts w:ascii="Times New Roman" w:hAnsi="Times New Roman" w:cs="Times New Roman"/>
          <w:sz w:val="24"/>
          <w:szCs w:val="24"/>
          <w:lang w:val="en-US"/>
        </w:rPr>
        <w:t>và</w:t>
      </w:r>
      <w:proofErr w:type="spellEnd"/>
      <w:r w:rsidRPr="00CD5DE1">
        <w:rPr>
          <w:rFonts w:ascii="Times New Roman" w:hAnsi="Times New Roman" w:cs="Times New Roman"/>
          <w:sz w:val="24"/>
          <w:szCs w:val="24"/>
          <w:lang w:val="en-US"/>
        </w:rPr>
        <w:t xml:space="preserve"> Bland </w:t>
      </w:r>
      <w:proofErr w:type="spellStart"/>
      <w:r w:rsidRPr="00CD5DE1">
        <w:rPr>
          <w:rFonts w:ascii="Times New Roman" w:hAnsi="Times New Roman" w:cs="Times New Roman"/>
          <w:sz w:val="24"/>
          <w:szCs w:val="24"/>
          <w:lang w:val="en-US"/>
        </w:rPr>
        <w:t>báo</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cáo</w:t>
      </w:r>
      <w:proofErr w:type="spellEnd"/>
      <w:r w:rsidRPr="00CD5DE1">
        <w:rPr>
          <w:rFonts w:ascii="Times New Roman" w:hAnsi="Times New Roman" w:cs="Times New Roman"/>
          <w:sz w:val="24"/>
          <w:szCs w:val="24"/>
          <w:lang w:val="en-US"/>
        </w:rPr>
        <w:t xml:space="preserve">. Trong </w:t>
      </w:r>
      <w:proofErr w:type="spellStart"/>
      <w:r w:rsidRPr="00CD5DE1">
        <w:rPr>
          <w:rFonts w:ascii="Times New Roman" w:hAnsi="Times New Roman" w:cs="Times New Roman"/>
          <w:sz w:val="24"/>
          <w:szCs w:val="24"/>
          <w:lang w:val="en-US"/>
        </w:rPr>
        <w:t>trường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hợp</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các</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nghiên</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cứu</w:t>
      </w:r>
      <w:proofErr w:type="spellEnd"/>
      <w:r w:rsidRPr="00CD5DE1">
        <w:rPr>
          <w:rFonts w:ascii="Times New Roman" w:hAnsi="Times New Roman" w:cs="Times New Roman"/>
          <w:sz w:val="24"/>
          <w:szCs w:val="24"/>
          <w:lang w:val="en-US"/>
        </w:rPr>
        <w:t xml:space="preserve"> so </w:t>
      </w:r>
      <w:proofErr w:type="spellStart"/>
      <w:r w:rsidRPr="00CD5DE1">
        <w:rPr>
          <w:rFonts w:ascii="Times New Roman" w:hAnsi="Times New Roman" w:cs="Times New Roman"/>
          <w:sz w:val="24"/>
          <w:szCs w:val="24"/>
          <w:lang w:val="en-US"/>
        </w:rPr>
        <w:t>sánh</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hai</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hoặc</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nhiều</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phương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pháp</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điều</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trị</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với</w:t>
      </w:r>
      <w:proofErr w:type="spellEnd"/>
      <w:r w:rsidRPr="00CD5DE1">
        <w:rPr>
          <w:rFonts w:ascii="Times New Roman" w:hAnsi="Times New Roman" w:cs="Times New Roman"/>
          <w:sz w:val="24"/>
          <w:szCs w:val="24"/>
          <w:lang w:val="en-US"/>
        </w:rPr>
        <w:t xml:space="preserve"> 1 </w:t>
      </w:r>
      <w:proofErr w:type="spellStart"/>
      <w:r w:rsidRPr="00CD5DE1">
        <w:rPr>
          <w:rFonts w:ascii="Times New Roman" w:hAnsi="Times New Roman" w:cs="Times New Roman"/>
          <w:sz w:val="24"/>
          <w:szCs w:val="24"/>
          <w:lang w:val="en-US"/>
        </w:rPr>
        <w:t>nhóm</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chứng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chúng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tôi</w:t>
      </w:r>
      <w:proofErr w:type="spellEnd"/>
      <w:r w:rsidRPr="00CD5DE1">
        <w:rPr>
          <w:rFonts w:ascii="Times New Roman" w:hAnsi="Times New Roman" w:cs="Times New Roman"/>
          <w:sz w:val="24"/>
          <w:szCs w:val="24"/>
          <w:lang w:val="en-US"/>
        </w:rPr>
        <w:t xml:space="preserve"> chia </w:t>
      </w:r>
      <w:proofErr w:type="spellStart"/>
      <w:r w:rsidRPr="00CD5DE1">
        <w:rPr>
          <w:rFonts w:ascii="Times New Roman" w:hAnsi="Times New Roman" w:cs="Times New Roman"/>
          <w:sz w:val="24"/>
          <w:szCs w:val="24"/>
          <w:lang w:val="en-US"/>
        </w:rPr>
        <w:t>các</w:t>
      </w:r>
      <w:proofErr w:type="spellEnd"/>
      <w:r w:rsidRPr="00CD5DE1">
        <w:rPr>
          <w:rFonts w:ascii="Times New Roman" w:hAnsi="Times New Roman" w:cs="Times New Roman"/>
          <w:sz w:val="24"/>
          <w:szCs w:val="24"/>
          <w:lang w:val="en-US"/>
        </w:rPr>
        <w:t xml:space="preserve"> </w:t>
      </w:r>
      <w:proofErr w:type="spellStart"/>
      <w:r w:rsidRPr="008772DD" w:rsidR="00CD5DE1">
        <w:rPr>
          <w:rFonts w:ascii="Times New Roman" w:hAnsi="Times New Roman" w:cs="Times New Roman"/>
          <w:sz w:val="24"/>
          <w:szCs w:val="24"/>
          <w:lang w:val="en-US"/>
        </w:rPr>
        <w:t>loại</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nhóm</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chứng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theo</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số</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lượng</w:t>
      </w:r>
      <w:proofErr w:type="spellEnd"/>
      <w:r w:rsidRPr="00CD5DE1">
        <w:rPr>
          <w:rFonts w:ascii="Times New Roman" w:hAnsi="Times New Roman" w:cs="Times New Roman"/>
          <w:sz w:val="24"/>
          <w:szCs w:val="24"/>
          <w:lang w:val="en-US"/>
        </w:rPr>
        <w:t xml:space="preserve"> so </w:t>
      </w:r>
      <w:proofErr w:type="spellStart"/>
      <w:r w:rsidRPr="00CD5DE1">
        <w:rPr>
          <w:rFonts w:ascii="Times New Roman" w:hAnsi="Times New Roman" w:cs="Times New Roman"/>
          <w:sz w:val="24"/>
          <w:szCs w:val="24"/>
          <w:lang w:val="en-US"/>
        </w:rPr>
        <w:t>sánh</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có</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sẵn</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để</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tránh</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bất</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kỳ</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sự</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trùng</w:t>
      </w:r>
      <w:proofErr w:type="spellEnd"/>
      <w:r w:rsidRPr="00CD5DE1">
        <w:rPr>
          <w:rFonts w:ascii="Times New Roman" w:hAnsi="Times New Roman" w:cs="Times New Roman"/>
          <w:sz w:val="24"/>
          <w:szCs w:val="24"/>
          <w:lang w:val="en-US"/>
        </w:rPr>
        <w:t xml:space="preserve"> </w:t>
      </w:r>
      <w:proofErr w:type="spellStart"/>
      <w:r w:rsidRPr="00CD5DE1">
        <w:rPr>
          <w:rFonts w:ascii="Times New Roman" w:hAnsi="Times New Roman" w:cs="Times New Roman"/>
          <w:sz w:val="24"/>
          <w:szCs w:val="24"/>
          <w:lang w:val="en-US"/>
        </w:rPr>
        <w:t>lặp</w:t>
      </w:r>
      <w:proofErr w:type="spellEnd"/>
      <w:r w:rsidRPr="00CD5DE1">
        <w:rPr>
          <w:rFonts w:ascii="Times New Roman" w:hAnsi="Times New Roman" w:cs="Times New Roman"/>
          <w:sz w:val="24"/>
          <w:szCs w:val="24"/>
          <w:lang w:val="en-US"/>
        </w:rPr>
        <w:t>.</w:t>
      </w:r>
    </w:p>
    <w:p w:rsidRPr="00E603FB" w:rsidR="00E603FB" w:rsidP="002316DF" w:rsidRDefault="00E603FB" w14:paraId="1C624200" w14:textId="5AE529FD">
      <w:pPr>
        <w:spacing w:after="0" w:line="360" w:lineRule="auto"/>
        <w:jc w:val="both"/>
        <w:rPr>
          <w:rFonts w:ascii="Times New Roman" w:hAnsi="Times New Roman" w:cs="Times New Roman"/>
          <w:sz w:val="24"/>
          <w:szCs w:val="24"/>
          <w:lang w:val="en-US"/>
        </w:rPr>
      </w:pPr>
      <w:r w:rsidRPr="22EFAEB3" w:rsidR="00E603FB">
        <w:rPr>
          <w:rFonts w:ascii="Times New Roman" w:hAnsi="Times New Roman" w:cs="Times New Roman"/>
          <w:sz w:val="24"/>
          <w:szCs w:val="24"/>
          <w:lang w:val="en-US"/>
        </w:rPr>
        <w:t>Điểm</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số</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thay</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đổi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trung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bình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trong</w:t>
      </w:r>
      <w:r w:rsidRPr="22EFAEB3" w:rsidR="00E603FB">
        <w:rPr>
          <w:rFonts w:ascii="Times New Roman" w:hAnsi="Times New Roman" w:cs="Times New Roman"/>
          <w:sz w:val="24"/>
          <w:szCs w:val="24"/>
          <w:lang w:val="en-US"/>
        </w:rPr>
        <w:t xml:space="preserve"> </w:t>
      </w:r>
      <w:del w:author="CHAU TRAN KHANH Linh VIET NAM" w:date="2023-08-14T12:25:00Z" w:id="2011993174">
        <w:r w:rsidRPr="22EFAEB3" w:rsidDel="00E603FB">
          <w:rPr>
            <w:rFonts w:ascii="Times New Roman" w:hAnsi="Times New Roman" w:cs="Times New Roman"/>
            <w:sz w:val="24"/>
            <w:szCs w:val="24"/>
            <w:lang w:val="en-US"/>
          </w:rPr>
          <w:delText xml:space="preserve"> </w:delText>
        </w:r>
      </w:del>
      <w:r w:rsidRPr="22EFAEB3" w:rsidR="00E603FB">
        <w:rPr>
          <w:rFonts w:ascii="Times New Roman" w:hAnsi="Times New Roman" w:cs="Times New Roman"/>
          <w:sz w:val="24"/>
          <w:szCs w:val="24"/>
          <w:lang w:val="en-US"/>
        </w:rPr>
        <w:t>các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chất</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chỉ</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điểm</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có</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liên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quan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trong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cả</w:t>
      </w:r>
      <w:r w:rsidRPr="22EFAEB3" w:rsidR="00E603FB">
        <w:rPr>
          <w:rFonts w:ascii="Times New Roman" w:hAnsi="Times New Roman" w:cs="Times New Roman"/>
          <w:sz w:val="24"/>
          <w:szCs w:val="24"/>
          <w:lang w:val="en-US"/>
        </w:rPr>
        <w:t xml:space="preserve"> 2 </w:t>
      </w:r>
      <w:r w:rsidRPr="22EFAEB3" w:rsidR="00E603FB">
        <w:rPr>
          <w:rFonts w:ascii="Times New Roman" w:hAnsi="Times New Roman" w:cs="Times New Roman"/>
          <w:sz w:val="24"/>
          <w:szCs w:val="24"/>
          <w:lang w:val="en-US"/>
        </w:rPr>
        <w:t>nhóm</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được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kết</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hợp</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thành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sự</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khác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biệt</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trung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bình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trọng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số</w:t>
      </w:r>
      <w:r w:rsidRPr="22EFAEB3" w:rsidR="00E603FB">
        <w:rPr>
          <w:rFonts w:ascii="Times New Roman" w:hAnsi="Times New Roman" w:cs="Times New Roman"/>
          <w:sz w:val="24"/>
          <w:szCs w:val="24"/>
          <w:lang w:val="en-US"/>
        </w:rPr>
        <w:t xml:space="preserve"> (WMD) </w:t>
      </w:r>
      <w:r w:rsidRPr="22EFAEB3" w:rsidR="00E603FB">
        <w:rPr>
          <w:rFonts w:ascii="Times New Roman" w:hAnsi="Times New Roman" w:cs="Times New Roman"/>
          <w:sz w:val="24"/>
          <w:szCs w:val="24"/>
          <w:lang w:val="en-US"/>
        </w:rPr>
        <w:t>với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khoảng</w:t>
      </w:r>
      <w:r w:rsidRPr="22EFAEB3" w:rsidR="00E603FB">
        <w:rPr>
          <w:rFonts w:ascii="Times New Roman" w:hAnsi="Times New Roman" w:cs="Times New Roman"/>
          <w:sz w:val="24"/>
          <w:szCs w:val="24"/>
          <w:lang w:val="en-US"/>
        </w:rPr>
        <w:t xml:space="preserve"> tin </w:t>
      </w:r>
      <w:r w:rsidRPr="22EFAEB3" w:rsidR="00E603FB">
        <w:rPr>
          <w:rFonts w:ascii="Times New Roman" w:hAnsi="Times New Roman" w:cs="Times New Roman"/>
          <w:sz w:val="24"/>
          <w:szCs w:val="24"/>
          <w:lang w:val="en-US"/>
        </w:rPr>
        <w:t>cậy</w:t>
      </w:r>
      <w:r w:rsidRPr="22EFAEB3" w:rsidR="00E603FB">
        <w:rPr>
          <w:rFonts w:ascii="Times New Roman" w:hAnsi="Times New Roman" w:cs="Times New Roman"/>
          <w:sz w:val="24"/>
          <w:szCs w:val="24"/>
          <w:lang w:val="en-US"/>
        </w:rPr>
        <w:t xml:space="preserve"> 95%. Do </w:t>
      </w:r>
      <w:r w:rsidRPr="22EFAEB3" w:rsidR="00E603FB">
        <w:rPr>
          <w:rFonts w:ascii="Times New Roman" w:hAnsi="Times New Roman" w:cs="Times New Roman"/>
          <w:sz w:val="24"/>
          <w:szCs w:val="24"/>
          <w:lang w:val="en-US"/>
        </w:rPr>
        <w:t>tính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không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đồng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nhất</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dự</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kiến</w:t>
      </w:r>
      <w:r w:rsidRPr="22EFAEB3" w:rsidR="00E603FB">
        <w:rPr>
          <w:rFonts w:ascii="Times New Roman" w:hAnsi="Times New Roman" w:cs="Times New Roman"/>
          <w:sz w:val="24"/>
          <w:szCs w:val="24"/>
          <w:lang w:val="en-US"/>
        </w:rPr>
        <w:t xml:space="preserve"> (do </w:t>
      </w:r>
      <w:r w:rsidRPr="22EFAEB3" w:rsidR="00E603FB">
        <w:rPr>
          <w:rFonts w:ascii="Times New Roman" w:hAnsi="Times New Roman" w:cs="Times New Roman"/>
          <w:sz w:val="24"/>
          <w:szCs w:val="24"/>
          <w:lang w:val="en-US"/>
        </w:rPr>
        <w:t>sự</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thay</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đổi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trong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phương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pháp</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và</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đặc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điểm</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dân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số</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của</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các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nghiên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cứu</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được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đưa</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vào</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chúng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tôi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đã</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tiến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hành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phân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tích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bằng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mô</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hình</w:t>
      </w:r>
      <w:r w:rsidRPr="22EFAEB3" w:rsidR="00E603FB">
        <w:rPr>
          <w:rFonts w:ascii="Times New Roman" w:hAnsi="Times New Roman" w:cs="Times New Roman"/>
          <w:sz w:val="24"/>
          <w:szCs w:val="24"/>
          <w:lang w:val="en-US"/>
        </w:rPr>
        <w:t xml:space="preserve"> </w:t>
      </w:r>
      <w:del w:author="CHAU TRAN KHANH Linh VIET NAM" w:date="2023-08-14T12:25:00Z" w:id="1907148841">
        <w:r w:rsidRPr="22EFAEB3" w:rsidDel="00E603FB">
          <w:rPr>
            <w:rFonts w:ascii="Times New Roman" w:hAnsi="Times New Roman" w:cs="Times New Roman"/>
            <w:sz w:val="24"/>
            <w:szCs w:val="24"/>
            <w:lang w:val="en-US"/>
          </w:rPr>
          <w:delText xml:space="preserve"> </w:delText>
        </w:r>
      </w:del>
      <w:r w:rsidRPr="22EFAEB3" w:rsidR="00E603FB">
        <w:rPr>
          <w:rFonts w:ascii="Times New Roman" w:hAnsi="Times New Roman" w:cs="Times New Roman"/>
          <w:sz w:val="24"/>
          <w:szCs w:val="24"/>
          <w:lang w:val="en-US"/>
        </w:rPr>
        <w:t>tác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động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ngẫu</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nhiên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Phân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tích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độ</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nhạy</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loại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trừ</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một</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lần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được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thực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hiện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để</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khảo</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sát</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tính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chắc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chắn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của</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ước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tính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hiệu</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quả</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gộp</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tổng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thể</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Các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phân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tích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dưới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nhóm</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được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thực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hiện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trên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cơ</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sở</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các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yếu</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tố</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sau</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từng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loại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thuốc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riêng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lẻ</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của</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từng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nhóm</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có</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liên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quan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thời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gian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của</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các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nghiên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cứu</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được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thu</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nhận</w:t>
      </w:r>
      <w:r w:rsidRPr="22EFAEB3" w:rsidR="00E603FB">
        <w:rPr>
          <w:rFonts w:ascii="Times New Roman" w:hAnsi="Times New Roman" w:cs="Times New Roman"/>
          <w:sz w:val="24"/>
          <w:szCs w:val="24"/>
          <w:lang w:val="en-US"/>
        </w:rPr>
        <w:t xml:space="preserve"> (&lt; 24 </w:t>
      </w:r>
      <w:r w:rsidRPr="22EFAEB3" w:rsidR="00E603FB">
        <w:rPr>
          <w:rFonts w:ascii="Times New Roman" w:hAnsi="Times New Roman" w:cs="Times New Roman"/>
          <w:sz w:val="24"/>
          <w:szCs w:val="24"/>
          <w:lang w:val="en-US"/>
        </w:rPr>
        <w:t>và</w:t>
      </w:r>
      <w:r w:rsidRPr="22EFAEB3" w:rsidR="00E603FB">
        <w:rPr>
          <w:rFonts w:ascii="Times New Roman" w:hAnsi="Times New Roman" w:cs="Times New Roman"/>
          <w:sz w:val="24"/>
          <w:szCs w:val="24"/>
          <w:lang w:val="en-US"/>
        </w:rPr>
        <w:t xml:space="preserve"> ≥ 24 </w:t>
      </w:r>
      <w:r w:rsidRPr="22EFAEB3" w:rsidR="00E603FB">
        <w:rPr>
          <w:rFonts w:ascii="Times New Roman" w:hAnsi="Times New Roman" w:cs="Times New Roman"/>
          <w:sz w:val="24"/>
          <w:szCs w:val="24"/>
          <w:lang w:val="en-US"/>
        </w:rPr>
        <w:t>tuần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và</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bệnh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nền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của</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dân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số</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bệnh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mạch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vành</w:t>
      </w:r>
      <w:r w:rsidRPr="22EFAEB3" w:rsidR="00E603FB">
        <w:rPr>
          <w:rFonts w:ascii="Times New Roman" w:hAnsi="Times New Roman" w:cs="Times New Roman"/>
          <w:sz w:val="24"/>
          <w:szCs w:val="24"/>
          <w:lang w:val="en-US"/>
        </w:rPr>
        <w:t xml:space="preserve"> CAD, </w:t>
      </w:r>
      <w:r w:rsidRPr="22EFAEB3" w:rsidR="00E603FB">
        <w:rPr>
          <w:rFonts w:ascii="Times New Roman" w:hAnsi="Times New Roman" w:cs="Times New Roman"/>
          <w:sz w:val="24"/>
          <w:szCs w:val="24"/>
          <w:lang w:val="en-US"/>
        </w:rPr>
        <w:t>đái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tháo</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đường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típ</w:t>
      </w:r>
      <w:r w:rsidRPr="22EFAEB3" w:rsidR="00E603FB">
        <w:rPr>
          <w:rFonts w:ascii="Times New Roman" w:hAnsi="Times New Roman" w:cs="Times New Roman"/>
          <w:sz w:val="24"/>
          <w:szCs w:val="24"/>
          <w:lang w:val="en-US"/>
        </w:rPr>
        <w:t xml:space="preserve"> 2, </w:t>
      </w:r>
      <w:r w:rsidRPr="22EFAEB3" w:rsidR="00E603FB">
        <w:rPr>
          <w:rFonts w:ascii="Times New Roman" w:hAnsi="Times New Roman" w:cs="Times New Roman"/>
          <w:sz w:val="24"/>
          <w:szCs w:val="24"/>
          <w:lang w:val="en-US"/>
        </w:rPr>
        <w:t>bệnh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nhân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chạy</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thận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nhân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tạo</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và</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các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bệnh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khác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Các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phân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tích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dưới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nhóm</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được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giới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hạn</w:t>
      </w:r>
      <w:r w:rsidRPr="22EFAEB3" w:rsidR="00E603FB">
        <w:rPr>
          <w:rFonts w:ascii="Times New Roman" w:hAnsi="Times New Roman" w:cs="Times New Roman"/>
          <w:sz w:val="24"/>
          <w:szCs w:val="24"/>
          <w:lang w:val="en-US"/>
        </w:rPr>
        <w:t xml:space="preserve"> ở </w:t>
      </w:r>
      <w:r w:rsidRPr="22EFAEB3" w:rsidR="00E603FB">
        <w:rPr>
          <w:rFonts w:ascii="Times New Roman" w:hAnsi="Times New Roman" w:cs="Times New Roman"/>
          <w:sz w:val="24"/>
          <w:szCs w:val="24"/>
          <w:lang w:val="en-US"/>
        </w:rPr>
        <w:t>kết</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cục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chính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ví</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dụ</w:t>
      </w:r>
      <w:r w:rsidRPr="22EFAEB3" w:rsidR="00E603FB">
        <w:rPr>
          <w:rFonts w:ascii="Times New Roman" w:hAnsi="Times New Roman" w:cs="Times New Roman"/>
          <w:sz w:val="24"/>
          <w:szCs w:val="24"/>
          <w:lang w:val="en-US"/>
        </w:rPr>
        <w:t xml:space="preserve"> CRP) </w:t>
      </w:r>
      <w:r w:rsidRPr="22EFAEB3" w:rsidR="00E603FB">
        <w:rPr>
          <w:rFonts w:ascii="Times New Roman" w:hAnsi="Times New Roman" w:cs="Times New Roman"/>
          <w:sz w:val="24"/>
          <w:szCs w:val="24"/>
          <w:lang w:val="en-US"/>
        </w:rPr>
        <w:t>đã</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được</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đánh</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giá</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đầy</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đủ</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hơn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trong</w:t>
      </w:r>
      <w:r w:rsidRPr="22EFAEB3" w:rsidR="00E603FB">
        <w:rPr>
          <w:rFonts w:ascii="Times New Roman" w:hAnsi="Times New Roman" w:cs="Times New Roman"/>
          <w:sz w:val="24"/>
          <w:szCs w:val="24"/>
          <w:lang w:val="en-US"/>
        </w:rPr>
        <w:t xml:space="preserve"> 10 </w:t>
      </w:r>
      <w:r w:rsidRPr="22EFAEB3" w:rsidR="00E603FB">
        <w:rPr>
          <w:rFonts w:ascii="Times New Roman" w:hAnsi="Times New Roman" w:cs="Times New Roman"/>
          <w:sz w:val="24"/>
          <w:szCs w:val="24"/>
          <w:lang w:val="en-US"/>
        </w:rPr>
        <w:t>nghiên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cứu</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theo</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khuyến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nghị</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của</w:t>
      </w:r>
      <w:r w:rsidRPr="22EFAEB3" w:rsidR="00E603FB">
        <w:rPr>
          <w:rFonts w:ascii="Times New Roman" w:hAnsi="Times New Roman" w:cs="Times New Roman"/>
          <w:sz w:val="24"/>
          <w:szCs w:val="24"/>
          <w:lang w:val="en-US"/>
        </w:rPr>
        <w:t xml:space="preserve"> Cochrane, </w:t>
      </w:r>
      <w:r w:rsidRPr="22EFAEB3" w:rsidR="00E603FB">
        <w:rPr>
          <w:rFonts w:ascii="Times New Roman" w:hAnsi="Times New Roman" w:cs="Times New Roman"/>
          <w:sz w:val="24"/>
          <w:szCs w:val="24"/>
          <w:lang w:val="en-US"/>
        </w:rPr>
        <w:t>để</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có</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kết</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quả</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đáng</w:t>
      </w:r>
      <w:r w:rsidRPr="22EFAEB3" w:rsidR="00E603FB">
        <w:rPr>
          <w:rFonts w:ascii="Times New Roman" w:hAnsi="Times New Roman" w:cs="Times New Roman"/>
          <w:sz w:val="24"/>
          <w:szCs w:val="24"/>
          <w:lang w:val="en-US"/>
        </w:rPr>
        <w:t xml:space="preserve"> tin </w:t>
      </w:r>
      <w:r w:rsidRPr="22EFAEB3" w:rsidR="00E603FB">
        <w:rPr>
          <w:rFonts w:ascii="Times New Roman" w:hAnsi="Times New Roman" w:cs="Times New Roman"/>
          <w:sz w:val="24"/>
          <w:szCs w:val="24"/>
          <w:lang w:val="en-US"/>
        </w:rPr>
        <w:t>cậy</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hơn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Giá</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trị</w:t>
      </w:r>
      <w:r w:rsidRPr="22EFAEB3" w:rsidR="00E603FB">
        <w:rPr>
          <w:rFonts w:ascii="Times New Roman" w:hAnsi="Times New Roman" w:cs="Times New Roman"/>
          <w:sz w:val="24"/>
          <w:szCs w:val="24"/>
          <w:lang w:val="en-US"/>
        </w:rPr>
        <w:t xml:space="preserve"> ρ </w:t>
      </w:r>
      <w:r w:rsidRPr="22EFAEB3" w:rsidR="00E603FB">
        <w:rPr>
          <w:rFonts w:ascii="Times New Roman" w:hAnsi="Times New Roman" w:cs="Times New Roman"/>
          <w:sz w:val="24"/>
          <w:szCs w:val="24"/>
          <w:lang w:val="en-US"/>
        </w:rPr>
        <w:t>tương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quan</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dưới</w:t>
      </w:r>
      <w:r w:rsidRPr="22EFAEB3" w:rsidR="00E603FB">
        <w:rPr>
          <w:rFonts w:ascii="Times New Roman" w:hAnsi="Times New Roman" w:cs="Times New Roman"/>
          <w:sz w:val="24"/>
          <w:szCs w:val="24"/>
          <w:lang w:val="en-US"/>
        </w:rPr>
        <w:t xml:space="preserve"> </w:t>
      </w:r>
      <w:del w:author="NGO MINH Thu VIET NAM" w:date="2023-11-16T03:55:21.386Z" w:id="1698051676">
        <w:r w:rsidRPr="22EFAEB3" w:rsidDel="00E603FB">
          <w:rPr>
            <w:rFonts w:ascii="Times New Roman" w:hAnsi="Times New Roman" w:cs="Times New Roman"/>
            <w:sz w:val="24"/>
            <w:szCs w:val="24"/>
            <w:lang w:val="en-US"/>
          </w:rPr>
          <w:delText>.</w:delText>
        </w:r>
      </w:del>
      <w:r w:rsidRPr="22EFAEB3" w:rsidR="00E603FB">
        <w:rPr>
          <w:rFonts w:ascii="Times New Roman" w:hAnsi="Times New Roman" w:cs="Times New Roman"/>
          <w:sz w:val="24"/>
          <w:szCs w:val="24"/>
          <w:lang w:val="en-US"/>
        </w:rPr>
        <w:t xml:space="preserve">1 </w:t>
      </w:r>
      <w:r w:rsidRPr="22EFAEB3" w:rsidR="00E603FB">
        <w:rPr>
          <w:rFonts w:ascii="Times New Roman" w:hAnsi="Times New Roman" w:cs="Times New Roman"/>
          <w:sz w:val="24"/>
          <w:szCs w:val="24"/>
          <w:lang w:val="en-US"/>
        </w:rPr>
        <w:t>biểu</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thị</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hiệu</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quả</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dưới</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nhóm</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có</w:t>
      </w:r>
      <w:r w:rsidRPr="22EFAEB3" w:rsidR="00E603FB">
        <w:rPr>
          <w:rFonts w:ascii="Times New Roman" w:hAnsi="Times New Roman" w:cs="Times New Roman"/>
          <w:sz w:val="24"/>
          <w:szCs w:val="24"/>
          <w:lang w:val="en-US"/>
        </w:rPr>
        <w:t xml:space="preserve"> ý </w:t>
      </w:r>
      <w:r w:rsidRPr="22EFAEB3" w:rsidR="00E603FB">
        <w:rPr>
          <w:rFonts w:ascii="Times New Roman" w:hAnsi="Times New Roman" w:cs="Times New Roman"/>
          <w:sz w:val="24"/>
          <w:szCs w:val="24"/>
          <w:lang w:val="en-US"/>
        </w:rPr>
        <w:t>nghĩa</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thống</w:t>
      </w:r>
      <w:r w:rsidRPr="22EFAEB3" w:rsidR="00E603FB">
        <w:rPr>
          <w:rFonts w:ascii="Times New Roman" w:hAnsi="Times New Roman" w:cs="Times New Roman"/>
          <w:sz w:val="24"/>
          <w:szCs w:val="24"/>
          <w:lang w:val="en-US"/>
        </w:rPr>
        <w:t xml:space="preserve"> </w:t>
      </w:r>
      <w:r w:rsidRPr="22EFAEB3" w:rsidR="00E603FB">
        <w:rPr>
          <w:rFonts w:ascii="Times New Roman" w:hAnsi="Times New Roman" w:cs="Times New Roman"/>
          <w:sz w:val="24"/>
          <w:szCs w:val="24"/>
          <w:lang w:val="en-US"/>
        </w:rPr>
        <w:t>kê</w:t>
      </w:r>
      <w:r w:rsidRPr="22EFAEB3" w:rsidR="00E603FB">
        <w:rPr>
          <w:rFonts w:ascii="Times New Roman" w:hAnsi="Times New Roman" w:cs="Times New Roman"/>
          <w:sz w:val="24"/>
          <w:szCs w:val="24"/>
          <w:lang w:val="en-US"/>
        </w:rPr>
        <w:t>.</w:t>
      </w:r>
    </w:p>
    <w:p w:rsidRPr="001445A2" w:rsidR="00E603FB" w:rsidP="002316DF" w:rsidRDefault="00E603FB" w14:paraId="1C624201" w14:textId="75DEA9FB">
      <w:pPr>
        <w:spacing w:after="0" w:line="360" w:lineRule="auto"/>
        <w:jc w:val="both"/>
        <w:rPr>
          <w:rFonts w:ascii="Times New Roman" w:hAnsi="Times New Roman" w:cs="Times New Roman"/>
          <w:sz w:val="24"/>
          <w:szCs w:val="24"/>
          <w:lang w:val="en-US"/>
        </w:rPr>
      </w:pPr>
      <w:r w:rsidRPr="00E603FB">
        <w:rPr>
          <w:rFonts w:ascii="Times New Roman" w:hAnsi="Times New Roman" w:cs="Times New Roman"/>
          <w:sz w:val="24"/>
          <w:szCs w:val="24"/>
          <w:lang w:val="en-US"/>
        </w:rPr>
        <w:t xml:space="preserve">Tính </w:t>
      </w:r>
      <w:proofErr w:type="spellStart"/>
      <w:r w:rsidRPr="00E603FB">
        <w:rPr>
          <w:rFonts w:ascii="Times New Roman" w:hAnsi="Times New Roman" w:cs="Times New Roman"/>
          <w:sz w:val="24"/>
          <w:szCs w:val="24"/>
          <w:lang w:val="en-US"/>
        </w:rPr>
        <w:t>không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đồng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nhất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giữa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nghiên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cứu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nhận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đánh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giá</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bằng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kiểm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trực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quan</w:t>
      </w:r>
      <w:proofErr w:type="spellEnd"/>
      <w:r w:rsidRPr="00E603FB">
        <w:rPr>
          <w:rFonts w:ascii="Times New Roman" w:hAnsi="Times New Roman" w:cs="Times New Roman"/>
          <w:sz w:val="24"/>
          <w:szCs w:val="24"/>
          <w:lang w:val="en-US"/>
        </w:rPr>
        <w:t xml:space="preserve"> </w:t>
      </w:r>
      <w:proofErr w:type="spellStart"/>
      <w:r w:rsidR="000B6087">
        <w:rPr>
          <w:rFonts w:ascii="Times New Roman" w:hAnsi="Times New Roman" w:cs="Times New Roman"/>
          <w:sz w:val="24"/>
          <w:szCs w:val="24"/>
          <w:lang w:val="en-US"/>
        </w:rPr>
        <w:t>bằng</w:t>
      </w:r>
      <w:proofErr w:type="spellEnd"/>
      <w:r w:rsidR="000B6087">
        <w:rPr>
          <w:rFonts w:ascii="Times New Roman" w:hAnsi="Times New Roman" w:cs="Times New Roman"/>
          <w:sz w:val="24"/>
          <w:szCs w:val="24"/>
          <w:lang w:val="en-US"/>
        </w:rPr>
        <w:t xml:space="preserve"> </w:t>
      </w:r>
      <w:del w:author="LE DUONG THAO Nguyen VIET NAM" w:date="2023-09-27T15:25:00Z" w:id="31">
        <w:r w:rsidRPr="00E603FB" w:rsidDel="00AF27E4">
          <w:rPr>
            <w:rFonts w:ascii="Times New Roman" w:hAnsi="Times New Roman" w:cs="Times New Roman"/>
            <w:sz w:val="24"/>
            <w:szCs w:val="24"/>
            <w:lang w:val="en-US"/>
          </w:rPr>
          <w:delText>các lô rừng</w:delText>
        </w:r>
      </w:del>
      <w:proofErr w:type="spellStart"/>
      <w:ins w:author="LE DUONG THAO Nguyen VIET NAM" w:date="2023-09-27T15:25:00Z" w:id="32">
        <w:r w:rsidR="00AF27E4">
          <w:rPr>
            <w:rFonts w:ascii="Times New Roman" w:hAnsi="Times New Roman" w:cs="Times New Roman"/>
            <w:sz w:val="24"/>
            <w:szCs w:val="24"/>
            <w:lang w:val="en-US"/>
          </w:rPr>
          <w:t>biểu</w:t>
        </w:r>
        <w:proofErr w:type="spellEnd"/>
        <w:r w:rsidR="00AF27E4">
          <w:rPr>
            <w:rFonts w:ascii="Times New Roman" w:hAnsi="Times New Roman" w:cs="Times New Roman"/>
            <w:sz w:val="24"/>
            <w:szCs w:val="24"/>
            <w:lang w:val="en-US"/>
          </w:rPr>
          <w:t xml:space="preserve"> </w:t>
        </w:r>
        <w:proofErr w:type="spellStart"/>
        <w:r w:rsidR="00AF27E4">
          <w:rPr>
            <w:rFonts w:ascii="Times New Roman" w:hAnsi="Times New Roman" w:cs="Times New Roman"/>
            <w:sz w:val="24"/>
            <w:szCs w:val="24"/>
            <w:lang w:val="en-US"/>
          </w:rPr>
          <w:t>đồ</w:t>
        </w:r>
        <w:proofErr w:type="spellEnd"/>
        <w:r w:rsidR="00AF27E4">
          <w:rPr>
            <w:rFonts w:ascii="Times New Roman" w:hAnsi="Times New Roman" w:cs="Times New Roman"/>
            <w:sz w:val="24"/>
            <w:szCs w:val="24"/>
            <w:lang w:val="en-US"/>
          </w:rPr>
          <w:t xml:space="preserve"> forest</w:t>
        </w:r>
      </w:ins>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lường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bằng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phép</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kiểm</w:t>
      </w:r>
      <w:proofErr w:type="spellEnd"/>
      <w:r w:rsidRPr="00E603FB">
        <w:rPr>
          <w:rFonts w:ascii="Times New Roman" w:hAnsi="Times New Roman" w:cs="Times New Roman"/>
          <w:sz w:val="24"/>
          <w:szCs w:val="24"/>
          <w:lang w:val="en-US"/>
        </w:rPr>
        <w:t xml:space="preserve"> </w:t>
      </w:r>
      <w:del w:author="CHAU TRAN KHANH Linh VIET NAM" w:date="2023-08-14T12:25:00Z" w:id="33">
        <w:r w:rsidRPr="00E603FB" w:rsidDel="006C00C1">
          <w:rPr>
            <w:rFonts w:ascii="Times New Roman" w:hAnsi="Times New Roman" w:cs="Times New Roman"/>
            <w:sz w:val="24"/>
            <w:szCs w:val="24"/>
            <w:lang w:val="en-US"/>
          </w:rPr>
          <w:delText xml:space="preserve"> </w:delText>
        </w:r>
      </w:del>
      <w:r w:rsidRPr="00E603FB">
        <w:rPr>
          <w:rFonts w:ascii="Times New Roman" w:hAnsi="Times New Roman" w:cs="Times New Roman"/>
          <w:sz w:val="24"/>
          <w:szCs w:val="24"/>
          <w:lang w:val="en-US"/>
        </w:rPr>
        <w:t xml:space="preserve">I2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w:t>
      </w:r>
      <w:r w:rsidRPr="00E603FB">
        <w:rPr>
          <w:rFonts w:ascii="Symbol" w:hAnsi="Symbol" w:eastAsia="Symbol" w:cs="Symbol"/>
          <w:sz w:val="24"/>
          <w:szCs w:val="24"/>
          <w:lang w:val="en-US"/>
        </w:rPr>
        <w:t>c</w:t>
      </w:r>
      <w:r w:rsidRPr="00E603FB">
        <w:rPr>
          <w:rFonts w:ascii="Times New Roman" w:hAnsi="Times New Roman" w:cs="Times New Roman"/>
          <w:sz w:val="24"/>
          <w:szCs w:val="24"/>
          <w:lang w:val="en-US"/>
        </w:rPr>
        <w:t xml:space="preserve">2. </w:t>
      </w:r>
      <w:proofErr w:type="spellStart"/>
      <w:r w:rsidRPr="00E603FB">
        <w:rPr>
          <w:rFonts w:ascii="Times New Roman" w:hAnsi="Times New Roman" w:cs="Times New Roman"/>
          <w:sz w:val="24"/>
          <w:szCs w:val="24"/>
          <w:lang w:val="en-US"/>
        </w:rPr>
        <w:t>Sự</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không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đồng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nhất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đã</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giải</w:t>
      </w:r>
      <w:proofErr w:type="spellEnd"/>
      <w:r w:rsidRPr="00E603FB">
        <w:rPr>
          <w:rFonts w:ascii="Times New Roman" w:hAnsi="Times New Roman" w:cs="Times New Roman"/>
          <w:sz w:val="24"/>
          <w:szCs w:val="24"/>
          <w:lang w:val="en-US"/>
        </w:rPr>
        <w:t xml:space="preserve"> thích </w:t>
      </w:r>
      <w:proofErr w:type="spellStart"/>
      <w:r w:rsidRPr="00E603FB">
        <w:rPr>
          <w:rFonts w:ascii="Times New Roman" w:hAnsi="Times New Roman" w:cs="Times New Roman"/>
          <w:sz w:val="24"/>
          <w:szCs w:val="24"/>
          <w:lang w:val="en-US"/>
        </w:rPr>
        <w:t>theo</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khuyến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nghị</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của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Cẩm</w:t>
      </w:r>
      <w:proofErr w:type="spellEnd"/>
      <w:r w:rsidRPr="00E603FB">
        <w:rPr>
          <w:rFonts w:ascii="Times New Roman" w:hAnsi="Times New Roman" w:cs="Times New Roman"/>
          <w:sz w:val="24"/>
          <w:szCs w:val="24"/>
          <w:lang w:val="en-US"/>
        </w:rPr>
        <w:t xml:space="preserve"> Nang Cochrane. </w:t>
      </w:r>
      <w:proofErr w:type="spellStart"/>
      <w:r w:rsidRPr="00E603FB">
        <w:rPr>
          <w:rFonts w:ascii="Times New Roman" w:hAnsi="Times New Roman" w:cs="Times New Roman"/>
          <w:sz w:val="24"/>
          <w:szCs w:val="24"/>
          <w:lang w:val="en-US"/>
        </w:rPr>
        <w:t>Đối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với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phép</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kiểm</w:t>
      </w:r>
      <w:proofErr w:type="spellEnd"/>
      <w:r w:rsidRPr="00E603FB">
        <w:rPr>
          <w:rFonts w:ascii="Times New Roman" w:hAnsi="Times New Roman" w:cs="Times New Roman"/>
          <w:sz w:val="24"/>
          <w:szCs w:val="24"/>
          <w:lang w:val="en-US"/>
        </w:rPr>
        <w:t xml:space="preserve"> </w:t>
      </w:r>
      <w:r w:rsidRPr="00E603FB">
        <w:rPr>
          <w:rFonts w:ascii="Symbol" w:hAnsi="Symbol" w:eastAsia="Symbol" w:cs="Symbol"/>
          <w:sz w:val="24"/>
          <w:szCs w:val="24"/>
          <w:lang w:val="en-US"/>
        </w:rPr>
        <w:t>c</w:t>
      </w:r>
      <w:r w:rsidRPr="00E603FB">
        <w:rPr>
          <w:rFonts w:ascii="Times New Roman" w:hAnsi="Times New Roman" w:cs="Times New Roman"/>
          <w:sz w:val="24"/>
          <w:szCs w:val="24"/>
          <w:lang w:val="en-US"/>
        </w:rPr>
        <w:t xml:space="preserve">2, </w:t>
      </w:r>
      <w:proofErr w:type="spellStart"/>
      <w:r w:rsidRPr="00E603FB">
        <w:rPr>
          <w:rFonts w:ascii="Times New Roman" w:hAnsi="Times New Roman" w:cs="Times New Roman"/>
          <w:sz w:val="24"/>
          <w:szCs w:val="24"/>
          <w:lang w:val="en-US"/>
        </w:rPr>
        <w:t>giá</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trị</w:t>
      </w:r>
      <w:proofErr w:type="spellEnd"/>
      <w:r w:rsidRPr="00E603FB">
        <w:rPr>
          <w:rFonts w:ascii="Times New Roman" w:hAnsi="Times New Roman" w:cs="Times New Roman"/>
          <w:sz w:val="24"/>
          <w:szCs w:val="24"/>
          <w:lang w:val="en-US"/>
        </w:rPr>
        <w:t xml:space="preserve"> ρ </w:t>
      </w:r>
      <w:proofErr w:type="spellStart"/>
      <w:r w:rsidRPr="00E603FB">
        <w:rPr>
          <w:rFonts w:ascii="Times New Roman" w:hAnsi="Times New Roman" w:cs="Times New Roman"/>
          <w:sz w:val="24"/>
          <w:szCs w:val="24"/>
          <w:lang w:val="en-US"/>
        </w:rPr>
        <w:t>dưới</w:t>
      </w:r>
      <w:proofErr w:type="spellEnd"/>
      <w:r w:rsidRPr="00E603FB">
        <w:rPr>
          <w:rFonts w:ascii="Times New Roman" w:hAnsi="Times New Roman" w:cs="Times New Roman"/>
          <w:sz w:val="24"/>
          <w:szCs w:val="24"/>
          <w:lang w:val="en-US"/>
        </w:rPr>
        <w:t xml:space="preserve"> .1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xem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là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đồng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nhất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có</w:t>
      </w:r>
      <w:proofErr w:type="spellEnd"/>
      <w:r w:rsidRPr="00E603FB">
        <w:rPr>
          <w:rFonts w:ascii="Times New Roman" w:hAnsi="Times New Roman" w:cs="Times New Roman"/>
          <w:sz w:val="24"/>
          <w:szCs w:val="24"/>
          <w:lang w:val="en-US"/>
        </w:rPr>
        <w:t xml:space="preserve"> ý </w:t>
      </w:r>
      <w:proofErr w:type="spellStart"/>
      <w:r w:rsidRPr="00E603FB">
        <w:rPr>
          <w:rFonts w:ascii="Times New Roman" w:hAnsi="Times New Roman" w:cs="Times New Roman"/>
          <w:sz w:val="24"/>
          <w:szCs w:val="24"/>
          <w:lang w:val="en-US"/>
        </w:rPr>
        <w:t>nghĩa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Phép</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kiểm</w:t>
      </w:r>
      <w:proofErr w:type="spellEnd"/>
      <w:r w:rsidRPr="00E603FB">
        <w:rPr>
          <w:rFonts w:ascii="Times New Roman" w:hAnsi="Times New Roman" w:cs="Times New Roman"/>
          <w:sz w:val="24"/>
          <w:szCs w:val="24"/>
          <w:lang w:val="en-US"/>
        </w:rPr>
        <w:t xml:space="preserve"> I2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diễn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giải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như</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sau</w:t>
      </w:r>
      <w:proofErr w:type="spellEnd"/>
      <w:r w:rsidRPr="00E603FB">
        <w:rPr>
          <w:rFonts w:ascii="Times New Roman" w:hAnsi="Times New Roman" w:cs="Times New Roman"/>
          <w:sz w:val="24"/>
          <w:szCs w:val="24"/>
          <w:lang w:val="en-US"/>
        </w:rPr>
        <w:t xml:space="preserve">: 0% </w:t>
      </w:r>
      <w:proofErr w:type="spellStart"/>
      <w:r w:rsidRPr="00E603FB">
        <w:rPr>
          <w:rFonts w:ascii="Times New Roman" w:hAnsi="Times New Roman" w:cs="Times New Roman"/>
          <w:sz w:val="24"/>
          <w:szCs w:val="24"/>
          <w:lang w:val="en-US"/>
        </w:rPr>
        <w:t>đến</w:t>
      </w:r>
      <w:proofErr w:type="spellEnd"/>
      <w:r w:rsidRPr="00E603FB">
        <w:rPr>
          <w:rFonts w:ascii="Times New Roman" w:hAnsi="Times New Roman" w:cs="Times New Roman"/>
          <w:sz w:val="24"/>
          <w:szCs w:val="24"/>
          <w:lang w:val="en-US"/>
        </w:rPr>
        <w:t xml:space="preserve"> 40%, </w:t>
      </w:r>
      <w:proofErr w:type="spellStart"/>
      <w:r w:rsidRPr="00E603FB">
        <w:rPr>
          <w:rFonts w:ascii="Times New Roman" w:hAnsi="Times New Roman" w:cs="Times New Roman"/>
          <w:sz w:val="24"/>
          <w:szCs w:val="24"/>
          <w:lang w:val="en-US"/>
        </w:rPr>
        <w:t>có</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thể</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không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quan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trọng</w:t>
      </w:r>
      <w:proofErr w:type="spellEnd"/>
      <w:r w:rsidRPr="00E603FB">
        <w:rPr>
          <w:rFonts w:ascii="Times New Roman" w:hAnsi="Times New Roman" w:cs="Times New Roman"/>
          <w:sz w:val="24"/>
          <w:szCs w:val="24"/>
          <w:lang w:val="en-US"/>
        </w:rPr>
        <w:t xml:space="preserve">; 30% </w:t>
      </w:r>
      <w:proofErr w:type="spellStart"/>
      <w:r w:rsidRPr="00E603FB">
        <w:rPr>
          <w:rFonts w:ascii="Times New Roman" w:hAnsi="Times New Roman" w:cs="Times New Roman"/>
          <w:sz w:val="24"/>
          <w:szCs w:val="24"/>
          <w:lang w:val="en-US"/>
        </w:rPr>
        <w:t>đến</w:t>
      </w:r>
      <w:proofErr w:type="spellEnd"/>
      <w:r w:rsidRPr="00E603FB">
        <w:rPr>
          <w:rFonts w:ascii="Times New Roman" w:hAnsi="Times New Roman" w:cs="Times New Roman"/>
          <w:sz w:val="24"/>
          <w:szCs w:val="24"/>
          <w:lang w:val="en-US"/>
        </w:rPr>
        <w:t xml:space="preserve"> 60</w:t>
      </w:r>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có</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thể</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biểu</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thị</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sự</w:t>
      </w:r>
      <w:proofErr w:type="spellEnd"/>
      <w:r w:rsidRPr="001445A2">
        <w:rPr>
          <w:rFonts w:ascii="Times New Roman" w:hAnsi="Times New Roman" w:cs="Times New Roman"/>
          <w:sz w:val="24"/>
          <w:szCs w:val="24"/>
          <w:lang w:val="en-US"/>
        </w:rPr>
        <w:t xml:space="preserve"> </w:t>
      </w:r>
      <w:proofErr w:type="spellStart"/>
      <w:r w:rsidRPr="001445A2" w:rsidR="004E672D">
        <w:rPr>
          <w:rFonts w:ascii="Times New Roman" w:hAnsi="Times New Roman" w:cs="Times New Roman"/>
          <w:sz w:val="24"/>
          <w:szCs w:val="24"/>
          <w:lang w:val="en-US"/>
        </w:rPr>
        <w:t>không</w:t>
      </w:r>
      <w:proofErr w:type="spellEnd"/>
      <w:r w:rsidRPr="001445A2" w:rsidR="004E672D">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đồng</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nhất</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vừa</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phải</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và</w:t>
      </w:r>
      <w:proofErr w:type="spellEnd"/>
      <w:r w:rsidRPr="001445A2">
        <w:rPr>
          <w:rFonts w:ascii="Times New Roman" w:hAnsi="Times New Roman" w:cs="Times New Roman"/>
          <w:sz w:val="24"/>
          <w:szCs w:val="24"/>
          <w:lang w:val="en-US"/>
        </w:rPr>
        <w:t xml:space="preserve"> 50% </w:t>
      </w:r>
      <w:proofErr w:type="spellStart"/>
      <w:r w:rsidRPr="001445A2">
        <w:rPr>
          <w:rFonts w:ascii="Times New Roman" w:hAnsi="Times New Roman" w:cs="Times New Roman"/>
          <w:sz w:val="24"/>
          <w:szCs w:val="24"/>
          <w:lang w:val="en-US"/>
        </w:rPr>
        <w:t>đến</w:t>
      </w:r>
      <w:proofErr w:type="spellEnd"/>
      <w:r w:rsidRPr="001445A2">
        <w:rPr>
          <w:rFonts w:ascii="Times New Roman" w:hAnsi="Times New Roman" w:cs="Times New Roman"/>
          <w:sz w:val="24"/>
          <w:szCs w:val="24"/>
          <w:lang w:val="en-US"/>
        </w:rPr>
        <w:t xml:space="preserve"> 90%, </w:t>
      </w:r>
      <w:proofErr w:type="spellStart"/>
      <w:r w:rsidRPr="001445A2">
        <w:rPr>
          <w:rFonts w:ascii="Times New Roman" w:hAnsi="Times New Roman" w:cs="Times New Roman"/>
          <w:sz w:val="24"/>
          <w:szCs w:val="24"/>
          <w:lang w:val="en-US"/>
        </w:rPr>
        <w:t>có</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thể</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biểu</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thị</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sự</w:t>
      </w:r>
      <w:proofErr w:type="spellEnd"/>
      <w:r w:rsidRPr="001445A2">
        <w:rPr>
          <w:rFonts w:ascii="Times New Roman" w:hAnsi="Times New Roman" w:cs="Times New Roman"/>
          <w:sz w:val="24"/>
          <w:szCs w:val="24"/>
          <w:lang w:val="en-US"/>
        </w:rPr>
        <w:t xml:space="preserve"> </w:t>
      </w:r>
      <w:proofErr w:type="spellStart"/>
      <w:r w:rsidRPr="001445A2" w:rsidR="004E672D">
        <w:rPr>
          <w:rFonts w:ascii="Times New Roman" w:hAnsi="Times New Roman" w:cs="Times New Roman"/>
          <w:sz w:val="24"/>
          <w:szCs w:val="24"/>
          <w:lang w:val="en-US"/>
        </w:rPr>
        <w:t>không</w:t>
      </w:r>
      <w:proofErr w:type="spellEnd"/>
      <w:r w:rsidRPr="001445A2" w:rsidR="004E672D">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đồng</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nhất</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đáng</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kể</w:t>
      </w:r>
      <w:proofErr w:type="spellEnd"/>
      <w:r w:rsidRPr="001445A2">
        <w:rPr>
          <w:rFonts w:ascii="Times New Roman" w:hAnsi="Times New Roman" w:cs="Times New Roman"/>
          <w:sz w:val="24"/>
          <w:szCs w:val="24"/>
          <w:lang w:val="en-US"/>
        </w:rPr>
        <w:t>.</w:t>
      </w:r>
    </w:p>
    <w:p w:rsidRPr="00E603FB" w:rsidR="00E603FB" w:rsidP="002316DF" w:rsidRDefault="00E603FB" w14:paraId="1C624202" w14:textId="77777777">
      <w:pPr>
        <w:spacing w:after="0" w:line="360" w:lineRule="auto"/>
        <w:jc w:val="both"/>
        <w:rPr>
          <w:rFonts w:ascii="Times New Roman" w:hAnsi="Times New Roman" w:cs="Times New Roman"/>
          <w:sz w:val="24"/>
          <w:szCs w:val="24"/>
          <w:lang w:val="en-US"/>
        </w:rPr>
      </w:pPr>
      <w:r w:rsidRPr="001445A2">
        <w:rPr>
          <w:rFonts w:ascii="Times New Roman" w:hAnsi="Times New Roman" w:cs="Times New Roman"/>
          <w:sz w:val="24"/>
          <w:szCs w:val="24"/>
          <w:lang w:val="en-US"/>
        </w:rPr>
        <w:t xml:space="preserve">Theo </w:t>
      </w:r>
      <w:proofErr w:type="spellStart"/>
      <w:r w:rsidRPr="001445A2">
        <w:rPr>
          <w:rFonts w:ascii="Times New Roman" w:hAnsi="Times New Roman" w:cs="Times New Roman"/>
          <w:sz w:val="24"/>
          <w:szCs w:val="24"/>
          <w:lang w:val="en-US"/>
        </w:rPr>
        <w:t>khuyến</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nghị</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của</w:t>
      </w:r>
      <w:proofErr w:type="spellEnd"/>
      <w:r w:rsidRPr="001445A2">
        <w:rPr>
          <w:rFonts w:ascii="Times New Roman" w:hAnsi="Times New Roman" w:cs="Times New Roman"/>
          <w:sz w:val="24"/>
          <w:szCs w:val="24"/>
          <w:lang w:val="en-US"/>
        </w:rPr>
        <w:t xml:space="preserve"> Cochrane </w:t>
      </w:r>
      <w:proofErr w:type="spellStart"/>
      <w:r w:rsidRPr="001445A2">
        <w:rPr>
          <w:rFonts w:ascii="Times New Roman" w:hAnsi="Times New Roman" w:cs="Times New Roman"/>
          <w:sz w:val="24"/>
          <w:szCs w:val="24"/>
          <w:lang w:val="en-US"/>
        </w:rPr>
        <w:t>chúng</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tôi</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chỉ</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đánh</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giá</w:t>
      </w:r>
      <w:proofErr w:type="spellEnd"/>
      <w:r w:rsidRPr="001445A2">
        <w:rPr>
          <w:rFonts w:ascii="Times New Roman" w:hAnsi="Times New Roman" w:cs="Times New Roman"/>
          <w:sz w:val="24"/>
          <w:szCs w:val="24"/>
          <w:lang w:val="en-US"/>
        </w:rPr>
        <w:t xml:space="preserve"> xu </w:t>
      </w:r>
      <w:proofErr w:type="spellStart"/>
      <w:r w:rsidRPr="001445A2">
        <w:rPr>
          <w:rFonts w:ascii="Times New Roman" w:hAnsi="Times New Roman" w:cs="Times New Roman"/>
          <w:sz w:val="24"/>
          <w:szCs w:val="24"/>
          <w:lang w:val="en-US"/>
        </w:rPr>
        <w:t>hướng</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công</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bố</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tiềm</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năng</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trong</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các</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trong</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các</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phân</w:t>
      </w:r>
      <w:proofErr w:type="spellEnd"/>
      <w:r w:rsidRPr="001445A2">
        <w:rPr>
          <w:rFonts w:ascii="Times New Roman" w:hAnsi="Times New Roman" w:cs="Times New Roman"/>
          <w:sz w:val="24"/>
          <w:szCs w:val="24"/>
          <w:lang w:val="en-US"/>
        </w:rPr>
        <w:t xml:space="preserve"> </w:t>
      </w:r>
      <w:proofErr w:type="spellStart"/>
      <w:r w:rsidRPr="001445A2">
        <w:rPr>
          <w:rFonts w:ascii="Times New Roman" w:hAnsi="Times New Roman" w:cs="Times New Roman"/>
          <w:sz w:val="24"/>
          <w:szCs w:val="24"/>
          <w:lang w:val="en-US"/>
        </w:rPr>
        <w:t>tích</w:t>
      </w:r>
      <w:proofErr w:type="spellEnd"/>
      <w:r w:rsidRPr="001445A2">
        <w:rPr>
          <w:rFonts w:ascii="Times New Roman" w:hAnsi="Times New Roman" w:cs="Times New Roman"/>
          <w:sz w:val="24"/>
          <w:szCs w:val="24"/>
          <w:lang w:val="en-US"/>
        </w:rPr>
        <w:t xml:space="preserve"> bao</w:t>
      </w:r>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gồm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ít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nhất</w:t>
      </w:r>
      <w:proofErr w:type="spellEnd"/>
      <w:r w:rsidRPr="00E603FB">
        <w:rPr>
          <w:rFonts w:ascii="Times New Roman" w:hAnsi="Times New Roman" w:cs="Times New Roman"/>
          <w:sz w:val="24"/>
          <w:szCs w:val="24"/>
          <w:lang w:val="en-US"/>
        </w:rPr>
        <w:t xml:space="preserve"> 10 </w:t>
      </w:r>
      <w:proofErr w:type="spellStart"/>
      <w:r w:rsidRPr="00E603FB">
        <w:rPr>
          <w:rFonts w:ascii="Times New Roman" w:hAnsi="Times New Roman" w:cs="Times New Roman"/>
          <w:sz w:val="24"/>
          <w:szCs w:val="24"/>
          <w:lang w:val="en-US"/>
        </w:rPr>
        <w:t>nghiên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cứu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bằng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kiểm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tra</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trực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quan</w:t>
      </w:r>
      <w:proofErr w:type="spellEnd"/>
      <w:r w:rsidRPr="00E603FB">
        <w:rPr>
          <w:rFonts w:ascii="Times New Roman" w:hAnsi="Times New Roman" w:cs="Times New Roman"/>
          <w:sz w:val="24"/>
          <w:szCs w:val="24"/>
          <w:lang w:val="en-US"/>
        </w:rPr>
        <w:t xml:space="preserve"> </w:t>
      </w:r>
      <w:del w:author="CHAU TRAN KHANH Linh VIET NAM" w:date="2023-08-14T12:25:00Z" w:id="34">
        <w:r w:rsidRPr="00E603FB" w:rsidDel="006C00C1">
          <w:rPr>
            <w:rFonts w:ascii="Times New Roman" w:hAnsi="Times New Roman" w:cs="Times New Roman"/>
            <w:sz w:val="24"/>
            <w:szCs w:val="24"/>
            <w:lang w:val="en-US"/>
          </w:rPr>
          <w:delText xml:space="preserve"> </w:delText>
        </w:r>
      </w:del>
      <w:proofErr w:type="spellStart"/>
      <w:r w:rsidRPr="00E603FB">
        <w:rPr>
          <w:rFonts w:ascii="Times New Roman" w:hAnsi="Times New Roman" w:cs="Times New Roman"/>
          <w:sz w:val="24"/>
          <w:szCs w:val="24"/>
          <w:lang w:val="en-US"/>
        </w:rPr>
        <w:t>biểu</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đồ</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Begg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và</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phép</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kiểm</w:t>
      </w:r>
      <w:proofErr w:type="spellEnd"/>
      <w:r w:rsidRPr="00E603FB">
        <w:rPr>
          <w:rFonts w:ascii="Times New Roman" w:hAnsi="Times New Roman" w:cs="Times New Roman"/>
          <w:sz w:val="24"/>
          <w:szCs w:val="24"/>
          <w:lang w:val="en-US"/>
        </w:rPr>
        <w:t xml:space="preserve"> Egger. </w:t>
      </w:r>
      <w:proofErr w:type="spellStart"/>
      <w:r w:rsidRPr="00E603FB">
        <w:rPr>
          <w:rFonts w:ascii="Times New Roman" w:hAnsi="Times New Roman" w:cs="Times New Roman"/>
          <w:sz w:val="24"/>
          <w:szCs w:val="24"/>
          <w:lang w:val="en-US"/>
        </w:rPr>
        <w:t>Tất</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cả</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các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phân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tích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được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thực</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hiện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bởi</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phần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mềm</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Phân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tích</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tổng</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hợp</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toàn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diện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phiên</w:t>
      </w:r>
      <w:proofErr w:type="spellEnd"/>
      <w:r w:rsidRPr="00E603FB">
        <w:rPr>
          <w:rFonts w:ascii="Times New Roman" w:hAnsi="Times New Roman" w:cs="Times New Roman"/>
          <w:sz w:val="24"/>
          <w:szCs w:val="24"/>
          <w:lang w:val="en-US"/>
        </w:rPr>
        <w:t xml:space="preserve"> </w:t>
      </w:r>
      <w:proofErr w:type="spellStart"/>
      <w:r w:rsidRPr="00E603FB">
        <w:rPr>
          <w:rFonts w:ascii="Times New Roman" w:hAnsi="Times New Roman" w:cs="Times New Roman"/>
          <w:sz w:val="24"/>
          <w:szCs w:val="24"/>
          <w:lang w:val="en-US"/>
        </w:rPr>
        <w:t>bản</w:t>
      </w:r>
      <w:proofErr w:type="spellEnd"/>
      <w:r w:rsidRPr="00E603FB">
        <w:rPr>
          <w:rFonts w:ascii="Times New Roman" w:hAnsi="Times New Roman" w:cs="Times New Roman"/>
          <w:sz w:val="24"/>
          <w:szCs w:val="24"/>
          <w:lang w:val="en-US"/>
        </w:rPr>
        <w:t xml:space="preserve"> 3 (</w:t>
      </w:r>
      <w:proofErr w:type="spellStart"/>
      <w:r w:rsidRPr="00E603FB">
        <w:rPr>
          <w:rFonts w:ascii="Times New Roman" w:hAnsi="Times New Roman" w:cs="Times New Roman"/>
          <w:sz w:val="24"/>
          <w:szCs w:val="24"/>
          <w:lang w:val="en-US"/>
        </w:rPr>
        <w:t>Biostat</w:t>
      </w:r>
      <w:proofErr w:type="spellEnd"/>
      <w:r w:rsidRPr="00E603FB">
        <w:rPr>
          <w:rFonts w:ascii="Times New Roman" w:hAnsi="Times New Roman" w:cs="Times New Roman"/>
          <w:sz w:val="24"/>
          <w:szCs w:val="24"/>
          <w:lang w:val="en-US"/>
        </w:rPr>
        <w:t>).</w:t>
      </w:r>
    </w:p>
    <w:p w:rsidR="00F70975" w:rsidP="002316DF" w:rsidRDefault="00F70975" w14:paraId="3623DEEC" w14:textId="77777777">
      <w:pPr>
        <w:spacing w:after="0" w:line="360" w:lineRule="auto"/>
        <w:jc w:val="both"/>
        <w:rPr>
          <w:rFonts w:ascii="Times New Roman" w:hAnsi="Times New Roman" w:cs="Times New Roman"/>
          <w:b/>
          <w:sz w:val="24"/>
          <w:szCs w:val="24"/>
          <w:lang w:val="en-US"/>
        </w:rPr>
      </w:pPr>
    </w:p>
    <w:p w:rsidRPr="00E603FB" w:rsidR="00E603FB" w:rsidP="002316DF" w:rsidRDefault="00E603FB" w14:paraId="1C624203" w14:textId="5ABD95AC">
      <w:pPr>
        <w:spacing w:after="0" w:line="360" w:lineRule="auto"/>
        <w:jc w:val="both"/>
        <w:rPr>
          <w:rFonts w:ascii="Times New Roman" w:hAnsi="Times New Roman" w:cs="Times New Roman"/>
          <w:b/>
          <w:sz w:val="24"/>
          <w:szCs w:val="24"/>
          <w:lang w:val="en-US"/>
        </w:rPr>
      </w:pPr>
      <w:r w:rsidRPr="00E603FB">
        <w:rPr>
          <w:rFonts w:ascii="Times New Roman" w:hAnsi="Times New Roman" w:cs="Times New Roman"/>
          <w:b/>
          <w:sz w:val="24"/>
          <w:szCs w:val="24"/>
          <w:lang w:val="en-US"/>
        </w:rPr>
        <w:t>KẾT QUẢ</w:t>
      </w:r>
    </w:p>
    <w:p w:rsidRPr="00E603FB" w:rsidR="00E603FB" w:rsidP="002316DF" w:rsidRDefault="00E603FB" w14:paraId="1C624204" w14:textId="77777777">
      <w:pPr>
        <w:spacing w:after="0" w:line="360" w:lineRule="auto"/>
        <w:jc w:val="both"/>
        <w:rPr>
          <w:rFonts w:ascii="Times New Roman" w:hAnsi="Times New Roman" w:cs="Times New Roman"/>
          <w:b/>
          <w:sz w:val="24"/>
          <w:szCs w:val="24"/>
          <w:lang w:val="en-US"/>
        </w:rPr>
      </w:pPr>
      <w:r w:rsidRPr="00E603FB">
        <w:rPr>
          <w:rFonts w:ascii="Times New Roman" w:hAnsi="Times New Roman" w:cs="Times New Roman"/>
          <w:b/>
          <w:sz w:val="24"/>
          <w:szCs w:val="24"/>
        </w:rPr>
        <w:t>Quy trình và đặc điểm của các nghiên cứu bao gồm</w:t>
      </w:r>
    </w:p>
    <w:p w:rsidRPr="00E603FB" w:rsidR="00E603FB" w:rsidP="002316DF" w:rsidRDefault="00E603FB" w14:paraId="1C624205" w14:textId="1386F2B2">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lastRenderedPageBreak/>
        <w:t xml:space="preserve"> Chúng tôi đã xác định 2893 hồ sơ thông qua tìm kiếm của mình. Sau khi loại bỏ các bản trùng lắp và sàng lọc 2 bước, 32 RCT</w:t>
      </w:r>
      <w:del w:author="LE DUONG THAO Nguyen VIET NAM" w:date="2023-09-27T15:24:00Z" w:id="35">
        <w:r w:rsidRPr="00E603FB" w:rsidDel="00AF27E4">
          <w:rPr>
            <w:rFonts w:ascii="Times New Roman" w:hAnsi="Times New Roman" w:cs="Times New Roman"/>
            <w:sz w:val="24"/>
            <w:szCs w:val="24"/>
          </w:rPr>
          <w:delText xml:space="preserve"> </w:delText>
        </w:r>
      </w:del>
      <w:r w:rsidRPr="00E603FB">
        <w:rPr>
          <w:rFonts w:ascii="Times New Roman" w:hAnsi="Times New Roman" w:cs="Times New Roman"/>
          <w:sz w:val="24"/>
          <w:szCs w:val="24"/>
        </w:rPr>
        <w:t xml:space="preserve"> đã được đưa vào phân tích tổng hợp của chúng tôi (</w:t>
      </w:r>
      <w:del w:author="LE DUONG THAO Nguyen VIET NAM" w:date="2023-09-27T15:25:00Z" w:id="36">
        <w:r w:rsidRPr="00E603FB" w:rsidDel="00AF27E4">
          <w:rPr>
            <w:rFonts w:ascii="Times New Roman" w:hAnsi="Times New Roman" w:cs="Times New Roman"/>
            <w:sz w:val="24"/>
            <w:szCs w:val="24"/>
          </w:rPr>
          <w:delText xml:space="preserve"> </w:delText>
        </w:r>
      </w:del>
      <w:r w:rsidRPr="00E603FB">
        <w:rPr>
          <w:rFonts w:ascii="Times New Roman" w:hAnsi="Times New Roman" w:cs="Times New Roman"/>
          <w:sz w:val="24"/>
          <w:szCs w:val="24"/>
        </w:rPr>
        <w:t>hình 1). Các nghiên cứu bị loại trừ cùng với lí do loại trừ đã được trình bày trong bảng 3 bổ sung (</w:t>
      </w:r>
      <w:del w:author="LE DUONG THAO Nguyen VIET NAM" w:date="2023-09-27T15:25:00Z" w:id="37">
        <w:r w:rsidRPr="00E603FB" w:rsidDel="00AF27E4">
          <w:rPr>
            <w:rFonts w:ascii="Times New Roman" w:hAnsi="Times New Roman" w:cs="Times New Roman"/>
            <w:sz w:val="24"/>
            <w:szCs w:val="24"/>
          </w:rPr>
          <w:delText xml:space="preserve"> </w:delText>
        </w:r>
      </w:del>
      <w:r w:rsidRPr="00E603FB">
        <w:rPr>
          <w:rFonts w:ascii="Times New Roman" w:hAnsi="Times New Roman" w:cs="Times New Roman"/>
          <w:sz w:val="24"/>
          <w:szCs w:val="24"/>
        </w:rPr>
        <w:t>có sẵn tr</w:t>
      </w:r>
      <w:ins w:author="CHAU TRAN KHANH Linh VIET NAM" w:date="2023-08-14T12:25:00Z" w:id="38">
        <w:r w:rsidR="006C00C1">
          <w:rPr>
            <w:rFonts w:ascii="Times New Roman" w:hAnsi="Times New Roman" w:cs="Times New Roman"/>
            <w:sz w:val="24"/>
            <w:szCs w:val="24"/>
            <w:lang w:val="en-US"/>
          </w:rPr>
          <w:t>ự</w:t>
        </w:r>
      </w:ins>
      <w:del w:author="CHAU TRAN KHANH Linh VIET NAM" w:date="2023-08-14T12:25:00Z" w:id="39">
        <w:r w:rsidRPr="00E603FB" w:rsidDel="006C00C1">
          <w:rPr>
            <w:rFonts w:ascii="Times New Roman" w:hAnsi="Times New Roman" w:cs="Times New Roman"/>
            <w:sz w:val="24"/>
            <w:szCs w:val="24"/>
          </w:rPr>
          <w:delText>ư</w:delText>
        </w:r>
      </w:del>
      <w:r w:rsidRPr="00E603FB">
        <w:rPr>
          <w:rFonts w:ascii="Times New Roman" w:hAnsi="Times New Roman" w:cs="Times New Roman"/>
          <w:sz w:val="24"/>
          <w:szCs w:val="24"/>
        </w:rPr>
        <w:t>c tuyến tại http:</w:t>
      </w:r>
      <w:del w:author="LE DUONG THAO Nguyen VIET NAM" w:date="2023-09-27T15:25:00Z" w:id="40">
        <w:r w:rsidRPr="00E603FB" w:rsidDel="00AF27E4">
          <w:rPr>
            <w:rFonts w:ascii="Times New Roman" w:hAnsi="Times New Roman" w:cs="Times New Roman"/>
            <w:sz w:val="24"/>
            <w:szCs w:val="24"/>
          </w:rPr>
          <w:delText xml:space="preserve"> </w:delText>
        </w:r>
      </w:del>
      <w:r w:rsidRPr="00E603FB">
        <w:rPr>
          <w:rFonts w:ascii="Times New Roman" w:hAnsi="Times New Roman" w:cs="Times New Roman"/>
          <w:sz w:val="24"/>
          <w:szCs w:val="24"/>
        </w:rPr>
        <w:t>//</w:t>
      </w:r>
      <w:del w:author="LE DUONG THAO Nguyen VIET NAM" w:date="2023-09-27T15:25:00Z" w:id="41">
        <w:r w:rsidRPr="00E603FB" w:rsidDel="00AF27E4">
          <w:rPr>
            <w:rFonts w:ascii="Times New Roman" w:hAnsi="Times New Roman" w:cs="Times New Roman"/>
            <w:sz w:val="24"/>
            <w:szCs w:val="24"/>
          </w:rPr>
          <w:delText xml:space="preserve"> </w:delText>
        </w:r>
      </w:del>
      <w:ins w:author="LE DUONG THAO Nguyen VIET NAM" w:date="2023-09-27T15:25:00Z" w:id="42">
        <w:r w:rsidR="00AF27E4">
          <w:rPr>
            <w:rFonts w:ascii="Times New Roman" w:hAnsi="Times New Roman" w:cs="Times New Roman"/>
            <w:sz w:val="24"/>
            <w:szCs w:val="24"/>
          </w:rPr>
          <w:fldChar w:fldCharType="begin"/>
        </w:r>
        <w:r w:rsidR="00AF27E4">
          <w:rPr>
            <w:rFonts w:ascii="Times New Roman" w:hAnsi="Times New Roman" w:cs="Times New Roman"/>
            <w:sz w:val="24"/>
            <w:szCs w:val="24"/>
          </w:rPr>
          <w:instrText xml:space="preserve"> HYPERLINK "http://</w:instrText>
        </w:r>
      </w:ins>
      <w:r w:rsidRPr="00AF27E4" w:rsidR="00AF27E4">
        <w:rPr>
          <w:rPrChange w:author="LE DUONG THAO Nguyen VIET NAM" w:date="2023-09-27T15:25:00Z" w:id="43">
            <w:rPr>
              <w:rStyle w:val="Hyperlink"/>
              <w:rFonts w:ascii="Times New Roman" w:hAnsi="Times New Roman" w:cs="Times New Roman"/>
              <w:sz w:val="24"/>
              <w:szCs w:val="24"/>
            </w:rPr>
          </w:rPrChange>
        </w:rPr>
        <w:instrText>www.mayoclinicproceedings.org</w:instrText>
      </w:r>
      <w:ins w:author="LE DUONG THAO Nguyen VIET NAM" w:date="2023-09-27T15:25:00Z" w:id="44">
        <w:r w:rsidR="00AF27E4">
          <w:rPr>
            <w:rFonts w:ascii="Times New Roman" w:hAnsi="Times New Roman" w:cs="Times New Roman"/>
            <w:sz w:val="24"/>
            <w:szCs w:val="24"/>
          </w:rPr>
          <w:instrText xml:space="preserve">" </w:instrText>
        </w:r>
        <w:r w:rsidR="00AF27E4">
          <w:rPr>
            <w:rFonts w:ascii="Times New Roman" w:hAnsi="Times New Roman" w:cs="Times New Roman"/>
            <w:sz w:val="24"/>
            <w:szCs w:val="24"/>
          </w:rPr>
        </w:r>
        <w:r w:rsidR="00AF27E4">
          <w:rPr>
            <w:rFonts w:ascii="Times New Roman" w:hAnsi="Times New Roman" w:cs="Times New Roman"/>
            <w:sz w:val="24"/>
            <w:szCs w:val="24"/>
          </w:rPr>
          <w:fldChar w:fldCharType="separate"/>
        </w:r>
      </w:ins>
      <w:r w:rsidRPr="00AF27E4" w:rsidR="00AF27E4">
        <w:rPr>
          <w:rStyle w:val="Hyperlink"/>
          <w:rFonts w:ascii="Times New Roman" w:hAnsi="Times New Roman" w:cs="Times New Roman"/>
          <w:sz w:val="24"/>
          <w:szCs w:val="24"/>
        </w:rPr>
        <w:t>www.mayoclinicproceedings.org</w:t>
      </w:r>
      <w:ins w:author="LE DUONG THAO Nguyen VIET NAM" w:date="2023-09-27T15:25:00Z" w:id="45">
        <w:r w:rsidR="00AF27E4">
          <w:rPr>
            <w:rFonts w:ascii="Times New Roman" w:hAnsi="Times New Roman" w:cs="Times New Roman"/>
            <w:sz w:val="24"/>
            <w:szCs w:val="24"/>
          </w:rPr>
          <w:fldChar w:fldCharType="end"/>
        </w:r>
      </w:ins>
      <w:r w:rsidRPr="00E603FB">
        <w:rPr>
          <w:rFonts w:ascii="Times New Roman" w:hAnsi="Times New Roman" w:cs="Times New Roman"/>
          <w:sz w:val="24"/>
          <w:szCs w:val="24"/>
        </w:rPr>
        <w:t>).</w:t>
      </w:r>
    </w:p>
    <w:p w:rsidR="00E603FB" w:rsidP="002316DF" w:rsidRDefault="00E603FB" w14:paraId="1C624206" w14:textId="5760AFA2">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t xml:space="preserve">Các nghiên cứu đủ điều kiện bao gồm 3489 bệnh nhân; 1873 người trong số họ đã được sắp xếp ngẫu nhiên vào nhóm điều trị tích cực (ACEI hoặc ARB) và 1616 người vào nhóm giả dược. 16 nghiên cứu đưa vào  đã được sử dụng hoạt chất thuộc nhóm ARB làm phương pháp điều trị tích cực; 15 nghiên cứu đã sử dụng hoạt chất thuộc nhóm  ACEI và một nghiên cứu sử dụng hoạt chất thuộc hai nhóm làm phương pháp điều trị tích cực ở cả 2 nhóm so với giả dược. </w:t>
      </w:r>
    </w:p>
    <w:p w:rsidR="00E603FB" w:rsidP="002316DF" w:rsidRDefault="00E603FB" w14:paraId="1C624207" w14:textId="0FB19DD0">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t>Trong số các RCT , 25 nghiên cứu báo cáo dữ liệu về CRP (n=3004), 14 nghiên cứu báo cáo dữ liệu về IL-6 (n= 974)</w:t>
      </w:r>
      <w:del w:author="CHAU TRAN KHANH Linh VIET NAM" w:date="2023-08-14T12:25:00Z" w:id="46">
        <w:r w:rsidRPr="00E603FB" w:rsidDel="00D77AB5">
          <w:rPr>
            <w:rFonts w:ascii="Times New Roman" w:hAnsi="Times New Roman" w:cs="Times New Roman"/>
            <w:sz w:val="24"/>
            <w:szCs w:val="24"/>
          </w:rPr>
          <w:delText xml:space="preserve"> </w:delText>
        </w:r>
      </w:del>
      <w:r w:rsidRPr="00E603FB">
        <w:rPr>
          <w:rFonts w:ascii="Times New Roman" w:hAnsi="Times New Roman" w:cs="Times New Roman"/>
          <w:sz w:val="24"/>
          <w:szCs w:val="24"/>
        </w:rPr>
        <w:t xml:space="preserve">, và 12 nghiên cứu báo cáo dữ liệu về TNF-a (n= 899). Thời gian điều trị giao động từ 4 tuần đến 24 tháng. Năm công bố của các RCT được chọn trong khoảng thời gian từ 2002 đến 2020. Tất cả các nghiên cứu được đưa vào đều được thiết kế mù đôi ngoại trừ 1 nghiên cứu được thiết kế mù đơn, 2 nghiên cứu với thiết kế nhãn mở và 2 nghiên cứu </w:t>
      </w:r>
      <w:del w:author="LE DUONG THAO Nguyen VIET NAM" w:date="2023-09-27T15:27:00Z" w:id="47">
        <w:r w:rsidRPr="00E603FB" w:rsidDel="00AF27E4">
          <w:rPr>
            <w:rFonts w:ascii="Times New Roman" w:hAnsi="Times New Roman" w:cs="Times New Roman"/>
            <w:sz w:val="24"/>
            <w:szCs w:val="24"/>
          </w:rPr>
          <w:delText xml:space="preserve"> </w:delText>
        </w:r>
      </w:del>
      <w:r w:rsidRPr="00E603FB">
        <w:rPr>
          <w:rFonts w:ascii="Times New Roman" w:hAnsi="Times New Roman" w:cs="Times New Roman"/>
          <w:sz w:val="24"/>
          <w:szCs w:val="24"/>
        </w:rPr>
        <w:t xml:space="preserve">với thông tin không </w:t>
      </w:r>
      <w:r w:rsidRPr="001445A2">
        <w:rPr>
          <w:rFonts w:ascii="Times New Roman" w:hAnsi="Times New Roman" w:cs="Times New Roman"/>
          <w:sz w:val="24"/>
          <w:szCs w:val="24"/>
        </w:rPr>
        <w:t>rõ ràng về</w:t>
      </w:r>
      <w:r w:rsidRPr="001445A2" w:rsidR="00EF1AEA">
        <w:rPr>
          <w:rFonts w:ascii="Times New Roman" w:hAnsi="Times New Roman" w:cs="Times New Roman"/>
          <w:sz w:val="24"/>
          <w:szCs w:val="24"/>
          <w:lang w:val="en-US"/>
        </w:rPr>
        <w:t xml:space="preserve"> </w:t>
      </w:r>
      <w:proofErr w:type="spellStart"/>
      <w:r w:rsidRPr="001445A2" w:rsidR="00EF1AEA">
        <w:rPr>
          <w:rFonts w:ascii="Times New Roman" w:hAnsi="Times New Roman" w:cs="Times New Roman"/>
          <w:sz w:val="24"/>
          <w:szCs w:val="24"/>
          <w:lang w:val="en-US"/>
        </w:rPr>
        <w:t>thiết</w:t>
      </w:r>
      <w:proofErr w:type="spellEnd"/>
      <w:r w:rsidRPr="001445A2" w:rsidR="00EF1AEA">
        <w:rPr>
          <w:rFonts w:ascii="Times New Roman" w:hAnsi="Times New Roman" w:cs="Times New Roman"/>
          <w:sz w:val="24"/>
          <w:szCs w:val="24"/>
          <w:lang w:val="en-US"/>
        </w:rPr>
        <w:t xml:space="preserve"> </w:t>
      </w:r>
      <w:proofErr w:type="spellStart"/>
      <w:r w:rsidRPr="001445A2" w:rsidR="00EF1AEA">
        <w:rPr>
          <w:rFonts w:ascii="Times New Roman" w:hAnsi="Times New Roman" w:cs="Times New Roman"/>
          <w:sz w:val="24"/>
          <w:szCs w:val="24"/>
          <w:lang w:val="en-US"/>
        </w:rPr>
        <w:t>kế</w:t>
      </w:r>
      <w:proofErr w:type="spellEnd"/>
      <w:r w:rsidRPr="001445A2">
        <w:rPr>
          <w:rFonts w:ascii="Times New Roman" w:hAnsi="Times New Roman" w:cs="Times New Roman"/>
          <w:sz w:val="24"/>
          <w:szCs w:val="24"/>
        </w:rPr>
        <w:t xml:space="preserve"> mù. Các đặc đ</w:t>
      </w:r>
      <w:r w:rsidRPr="00E603FB">
        <w:rPr>
          <w:rFonts w:ascii="Times New Roman" w:hAnsi="Times New Roman" w:cs="Times New Roman"/>
          <w:sz w:val="24"/>
          <w:szCs w:val="24"/>
        </w:rPr>
        <w:t xml:space="preserve">iểm chi tiết của các nghiên cứu lựa chọn được trình bày trong </w:t>
      </w:r>
      <w:r w:rsidR="002316DF">
        <w:rPr>
          <w:rFonts w:ascii="Times New Roman" w:hAnsi="Times New Roman" w:cs="Times New Roman"/>
          <w:sz w:val="24"/>
          <w:szCs w:val="24"/>
          <w:lang w:val="en-US"/>
        </w:rPr>
        <w:t>B</w:t>
      </w:r>
      <w:r w:rsidRPr="00E603FB">
        <w:rPr>
          <w:rFonts w:ascii="Times New Roman" w:hAnsi="Times New Roman" w:cs="Times New Roman"/>
          <w:sz w:val="24"/>
          <w:szCs w:val="24"/>
        </w:rPr>
        <w:t>ảng 1.</w:t>
      </w:r>
    </w:p>
    <w:tbl>
      <w:tblPr>
        <w:tblStyle w:val="PlainTable1"/>
        <w:tblW w:w="0" w:type="auto"/>
        <w:tblLayout w:type="fixed"/>
        <w:tblLook w:val="04A0" w:firstRow="1" w:lastRow="0" w:firstColumn="1" w:lastColumn="0" w:noHBand="0" w:noVBand="1"/>
      </w:tblPr>
      <w:tblGrid>
        <w:gridCol w:w="817"/>
        <w:gridCol w:w="567"/>
        <w:gridCol w:w="545"/>
        <w:gridCol w:w="731"/>
        <w:gridCol w:w="567"/>
        <w:gridCol w:w="145"/>
        <w:gridCol w:w="865"/>
        <w:gridCol w:w="1273"/>
        <w:gridCol w:w="839"/>
        <w:gridCol w:w="630"/>
        <w:gridCol w:w="75"/>
        <w:gridCol w:w="555"/>
        <w:gridCol w:w="775"/>
        <w:gridCol w:w="582"/>
        <w:gridCol w:w="610"/>
      </w:tblGrid>
      <w:tr w:rsidRPr="00F3483D" w:rsidR="000865D5" w:rsidTr="0079230D" w14:paraId="7594FA3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15"/>
          </w:tcPr>
          <w:p w:rsidRPr="0079230D" w:rsidR="000865D5" w:rsidP="00A964EF" w:rsidRDefault="000865D5" w14:paraId="35897687" w14:textId="77777777">
            <w:pPr>
              <w:rPr>
                <w:rFonts w:ascii="Times New Roman" w:hAnsi="Times New Roman" w:cs="Times New Roman"/>
                <w:b w:val="0"/>
                <w:color w:val="000000" w:themeColor="text1"/>
                <w:sz w:val="12"/>
                <w:szCs w:val="12"/>
              </w:rPr>
            </w:pPr>
            <w:r w:rsidRPr="0079230D">
              <w:rPr>
                <w:rFonts w:ascii="Times New Roman" w:hAnsi="Times New Roman" w:cs="Times New Roman"/>
                <w:color w:val="000000" w:themeColor="text1"/>
                <w:sz w:val="12"/>
                <w:szCs w:val="12"/>
              </w:rPr>
              <w:t>BẢNG 1:  ĐẶC ĐIỂM VÀ THÔNG SỐ CƠ BẢN CỦA CÁC THÔNG SỐ ĐƯỢC ĐƯA VÀO</w:t>
            </w:r>
          </w:p>
        </w:tc>
      </w:tr>
      <w:tr w:rsidRPr="00F3483D" w:rsidR="00F16E4F" w:rsidTr="0079230D" w14:paraId="603F91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F16E4F" w:rsidP="00F16E4F" w:rsidRDefault="00F16E4F" w14:paraId="6F504D19" w14:textId="77777777">
            <w:pPr>
              <w:rPr>
                <w:rFonts w:ascii="Times New Roman" w:hAnsi="Times New Roman" w:cs="Times New Roman"/>
                <w:sz w:val="12"/>
                <w:szCs w:val="12"/>
              </w:rPr>
            </w:pPr>
          </w:p>
        </w:tc>
        <w:tc>
          <w:tcPr>
            <w:tcW w:w="567" w:type="dxa"/>
          </w:tcPr>
          <w:p w:rsidRPr="00F16E4F" w:rsidR="00F16E4F" w:rsidP="00F16E4F" w:rsidRDefault="00F16E4F" w14:paraId="76AAA39A" w14:textId="372E18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16E4F">
              <w:rPr>
                <w:rFonts w:ascii="Times New Roman" w:hAnsi="Times New Roman" w:cs="Times New Roman"/>
                <w:sz w:val="12"/>
                <w:szCs w:val="12"/>
                <w:lang w:val="en-US"/>
              </w:rPr>
              <w:t>Năm</w:t>
            </w:r>
            <w:proofErr w:type="spellEnd"/>
          </w:p>
        </w:tc>
        <w:tc>
          <w:tcPr>
            <w:tcW w:w="545" w:type="dxa"/>
          </w:tcPr>
          <w:p w:rsidRPr="00F16E4F" w:rsidR="00F16E4F" w:rsidP="00F16E4F" w:rsidRDefault="00F16E4F" w14:paraId="0B533DF7" w14:textId="7E1EE0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16E4F">
              <w:rPr>
                <w:rFonts w:ascii="Times New Roman" w:hAnsi="Times New Roman" w:cs="Times New Roman"/>
                <w:sz w:val="12"/>
                <w:szCs w:val="12"/>
                <w:lang w:val="en-US"/>
              </w:rPr>
              <w:t>Quốc</w:t>
            </w:r>
            <w:proofErr w:type="spellEnd"/>
            <w:r w:rsidRPr="00F16E4F">
              <w:rPr>
                <w:rFonts w:ascii="Times New Roman" w:hAnsi="Times New Roman" w:cs="Times New Roman"/>
                <w:sz w:val="12"/>
                <w:szCs w:val="12"/>
                <w:lang w:val="en-US"/>
              </w:rPr>
              <w:t xml:space="preserve"> </w:t>
            </w:r>
            <w:proofErr w:type="spellStart"/>
            <w:r w:rsidRPr="00F16E4F">
              <w:rPr>
                <w:rFonts w:ascii="Times New Roman" w:hAnsi="Times New Roman" w:cs="Times New Roman"/>
                <w:sz w:val="12"/>
                <w:szCs w:val="12"/>
                <w:lang w:val="en-US"/>
              </w:rPr>
              <w:t>gia</w:t>
            </w:r>
            <w:proofErr w:type="spellEnd"/>
          </w:p>
        </w:tc>
        <w:tc>
          <w:tcPr>
            <w:tcW w:w="731" w:type="dxa"/>
          </w:tcPr>
          <w:p w:rsidRPr="00F16E4F" w:rsidR="00F16E4F" w:rsidP="00F16E4F" w:rsidRDefault="00F16E4F" w14:paraId="137CD951" w14:textId="4EEAE05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16E4F">
              <w:rPr>
                <w:rFonts w:ascii="Times New Roman" w:hAnsi="Times New Roman" w:cs="Times New Roman"/>
                <w:sz w:val="12"/>
                <w:szCs w:val="12"/>
                <w:lang w:val="en-US"/>
              </w:rPr>
              <w:t>Bảng</w:t>
            </w:r>
            <w:proofErr w:type="spellEnd"/>
            <w:r w:rsidRPr="00F16E4F">
              <w:rPr>
                <w:rFonts w:ascii="Times New Roman" w:hAnsi="Times New Roman" w:cs="Times New Roman"/>
                <w:sz w:val="12"/>
                <w:szCs w:val="12"/>
                <w:lang w:val="en-US"/>
              </w:rPr>
              <w:t xml:space="preserve"> </w:t>
            </w:r>
            <w:proofErr w:type="spellStart"/>
            <w:r w:rsidRPr="00F16E4F">
              <w:rPr>
                <w:rFonts w:ascii="Times New Roman" w:hAnsi="Times New Roman" w:cs="Times New Roman"/>
                <w:sz w:val="12"/>
                <w:szCs w:val="12"/>
                <w:lang w:val="en-US"/>
              </w:rPr>
              <w:t>thiết</w:t>
            </w:r>
            <w:proofErr w:type="spellEnd"/>
            <w:r w:rsidRPr="00F16E4F">
              <w:rPr>
                <w:rFonts w:ascii="Times New Roman" w:hAnsi="Times New Roman" w:cs="Times New Roman"/>
                <w:sz w:val="12"/>
                <w:szCs w:val="12"/>
                <w:lang w:val="en-US"/>
              </w:rPr>
              <w:t xml:space="preserve"> </w:t>
            </w:r>
            <w:proofErr w:type="spellStart"/>
            <w:r w:rsidRPr="00F16E4F">
              <w:rPr>
                <w:rFonts w:ascii="Times New Roman" w:hAnsi="Times New Roman" w:cs="Times New Roman"/>
                <w:sz w:val="12"/>
                <w:szCs w:val="12"/>
                <w:lang w:val="en-US"/>
              </w:rPr>
              <w:t>kê</w:t>
            </w:r>
            <w:proofErr w:type="spellEnd"/>
          </w:p>
        </w:tc>
        <w:tc>
          <w:tcPr>
            <w:tcW w:w="712" w:type="dxa"/>
            <w:gridSpan w:val="2"/>
          </w:tcPr>
          <w:p w:rsidRPr="00F16E4F" w:rsidR="00F16E4F" w:rsidP="00F16E4F" w:rsidRDefault="00F16E4F" w14:paraId="37A9AED3" w14:textId="253E05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16E4F">
              <w:rPr>
                <w:rFonts w:ascii="Times New Roman" w:hAnsi="Times New Roman" w:cs="Times New Roman"/>
                <w:sz w:val="12"/>
                <w:szCs w:val="12"/>
                <w:lang w:val="en-US"/>
              </w:rPr>
              <w:t>Thời</w:t>
            </w:r>
            <w:proofErr w:type="spellEnd"/>
            <w:r w:rsidRPr="00F16E4F">
              <w:rPr>
                <w:rFonts w:ascii="Times New Roman" w:hAnsi="Times New Roman" w:cs="Times New Roman"/>
                <w:sz w:val="12"/>
                <w:szCs w:val="12"/>
                <w:lang w:val="en-US"/>
              </w:rPr>
              <w:t xml:space="preserve"> </w:t>
            </w:r>
            <w:proofErr w:type="spellStart"/>
            <w:r w:rsidRPr="00F16E4F">
              <w:rPr>
                <w:rFonts w:ascii="Times New Roman" w:hAnsi="Times New Roman" w:cs="Times New Roman"/>
                <w:sz w:val="12"/>
                <w:szCs w:val="12"/>
                <w:lang w:val="en-US"/>
              </w:rPr>
              <w:t>lượng</w:t>
            </w:r>
            <w:proofErr w:type="spellEnd"/>
            <w:r w:rsidRPr="00F16E4F">
              <w:rPr>
                <w:rFonts w:ascii="Times New Roman" w:hAnsi="Times New Roman" w:cs="Times New Roman"/>
                <w:sz w:val="12"/>
                <w:szCs w:val="12"/>
                <w:lang w:val="en-US"/>
              </w:rPr>
              <w:t xml:space="preserve"> (</w:t>
            </w:r>
            <w:proofErr w:type="spellStart"/>
            <w:r w:rsidRPr="00F16E4F">
              <w:rPr>
                <w:rFonts w:ascii="Times New Roman" w:hAnsi="Times New Roman" w:cs="Times New Roman"/>
                <w:sz w:val="12"/>
                <w:szCs w:val="12"/>
                <w:lang w:val="en-US"/>
              </w:rPr>
              <w:t>tuần</w:t>
            </w:r>
            <w:proofErr w:type="spellEnd"/>
            <w:r w:rsidRPr="00F16E4F">
              <w:rPr>
                <w:rFonts w:ascii="Times New Roman" w:hAnsi="Times New Roman" w:cs="Times New Roman"/>
                <w:sz w:val="12"/>
                <w:szCs w:val="12"/>
                <w:lang w:val="en-US"/>
              </w:rPr>
              <w:t>)</w:t>
            </w:r>
          </w:p>
        </w:tc>
        <w:tc>
          <w:tcPr>
            <w:tcW w:w="865" w:type="dxa"/>
          </w:tcPr>
          <w:p w:rsidRPr="00F16E4F" w:rsidR="00F16E4F" w:rsidP="00F16E4F" w:rsidRDefault="00F16E4F" w14:paraId="03A4A98D" w14:textId="33DA1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16E4F">
              <w:rPr>
                <w:rFonts w:ascii="Times New Roman" w:hAnsi="Times New Roman" w:cs="Times New Roman"/>
                <w:sz w:val="12"/>
                <w:szCs w:val="12"/>
                <w:lang w:val="en-US"/>
              </w:rPr>
              <w:t>Dân</w:t>
            </w:r>
            <w:proofErr w:type="spellEnd"/>
            <w:r w:rsidRPr="00F16E4F">
              <w:rPr>
                <w:rFonts w:ascii="Times New Roman" w:hAnsi="Times New Roman" w:cs="Times New Roman"/>
                <w:sz w:val="12"/>
                <w:szCs w:val="12"/>
                <w:lang w:val="en-US"/>
              </w:rPr>
              <w:t xml:space="preserve"> </w:t>
            </w:r>
            <w:proofErr w:type="spellStart"/>
            <w:r w:rsidRPr="00F16E4F">
              <w:rPr>
                <w:rFonts w:ascii="Times New Roman" w:hAnsi="Times New Roman" w:cs="Times New Roman"/>
                <w:sz w:val="12"/>
                <w:szCs w:val="12"/>
                <w:lang w:val="en-US"/>
              </w:rPr>
              <w:t>số</w:t>
            </w:r>
            <w:proofErr w:type="spellEnd"/>
          </w:p>
        </w:tc>
        <w:tc>
          <w:tcPr>
            <w:tcW w:w="1273" w:type="dxa"/>
          </w:tcPr>
          <w:p w:rsidRPr="00F16E4F" w:rsidR="00F16E4F" w:rsidP="00F16E4F" w:rsidRDefault="00F16E4F" w14:paraId="5F0931FB" w14:textId="21A16B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16E4F">
              <w:rPr>
                <w:rFonts w:ascii="Times New Roman" w:hAnsi="Times New Roman" w:cs="Times New Roman"/>
                <w:sz w:val="12"/>
                <w:szCs w:val="12"/>
                <w:lang w:val="en-US"/>
              </w:rPr>
              <w:t>Nhóm</w:t>
            </w:r>
            <w:proofErr w:type="spellEnd"/>
            <w:r w:rsidRPr="00F16E4F">
              <w:rPr>
                <w:rFonts w:ascii="Times New Roman" w:hAnsi="Times New Roman" w:cs="Times New Roman"/>
                <w:sz w:val="12"/>
                <w:szCs w:val="12"/>
                <w:lang w:val="en-US"/>
              </w:rPr>
              <w:t xml:space="preserve"> </w:t>
            </w:r>
            <w:proofErr w:type="spellStart"/>
            <w:r w:rsidRPr="00F16E4F">
              <w:rPr>
                <w:rFonts w:ascii="Times New Roman" w:hAnsi="Times New Roman" w:cs="Times New Roman"/>
                <w:sz w:val="12"/>
                <w:szCs w:val="12"/>
                <w:lang w:val="en-US"/>
              </w:rPr>
              <w:t>quan</w:t>
            </w:r>
            <w:proofErr w:type="spellEnd"/>
            <w:r w:rsidRPr="00F16E4F">
              <w:rPr>
                <w:rFonts w:ascii="Times New Roman" w:hAnsi="Times New Roman" w:cs="Times New Roman"/>
                <w:sz w:val="12"/>
                <w:szCs w:val="12"/>
                <w:lang w:val="en-US"/>
              </w:rPr>
              <w:t xml:space="preserve"> </w:t>
            </w:r>
            <w:proofErr w:type="spellStart"/>
            <w:r w:rsidRPr="00F16E4F">
              <w:rPr>
                <w:rFonts w:ascii="Times New Roman" w:hAnsi="Times New Roman" w:cs="Times New Roman"/>
                <w:sz w:val="12"/>
                <w:szCs w:val="12"/>
                <w:lang w:val="en-US"/>
              </w:rPr>
              <w:t>tâm</w:t>
            </w:r>
            <w:proofErr w:type="spellEnd"/>
          </w:p>
        </w:tc>
        <w:tc>
          <w:tcPr>
            <w:tcW w:w="839" w:type="dxa"/>
          </w:tcPr>
          <w:p w:rsidRPr="00F16E4F" w:rsidR="00F16E4F" w:rsidP="00F16E4F" w:rsidRDefault="00F16E4F" w14:paraId="7ECF4704" w14:textId="6B5753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16E4F">
              <w:rPr>
                <w:rFonts w:ascii="Times New Roman" w:hAnsi="Times New Roman" w:cs="Times New Roman"/>
                <w:sz w:val="12"/>
                <w:szCs w:val="12"/>
                <w:lang w:val="en-US"/>
              </w:rPr>
              <w:t>Tuổi</w:t>
            </w:r>
            <w:proofErr w:type="spellEnd"/>
            <w:r w:rsidRPr="00F16E4F">
              <w:rPr>
                <w:rFonts w:ascii="Times New Roman" w:hAnsi="Times New Roman" w:cs="Times New Roman"/>
                <w:sz w:val="12"/>
                <w:szCs w:val="12"/>
                <w:lang w:val="en-US"/>
              </w:rPr>
              <w:t>(y)</w:t>
            </w:r>
          </w:p>
        </w:tc>
        <w:tc>
          <w:tcPr>
            <w:tcW w:w="630" w:type="dxa"/>
          </w:tcPr>
          <w:p w:rsidRPr="00F16E4F" w:rsidR="00F16E4F" w:rsidP="00F16E4F" w:rsidRDefault="00F16E4F" w14:paraId="70E466AD" w14:textId="451454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16E4F">
              <w:rPr>
                <w:rFonts w:ascii="Times New Roman" w:hAnsi="Times New Roman" w:cs="Times New Roman"/>
                <w:sz w:val="12"/>
                <w:szCs w:val="12"/>
                <w:lang w:val="en-US"/>
              </w:rPr>
              <w:t>BMI</w:t>
            </w:r>
          </w:p>
        </w:tc>
        <w:tc>
          <w:tcPr>
            <w:tcW w:w="630" w:type="dxa"/>
            <w:gridSpan w:val="2"/>
          </w:tcPr>
          <w:p w:rsidRPr="00F16E4F" w:rsidR="00F16E4F" w:rsidP="00F16E4F" w:rsidRDefault="00F16E4F" w14:paraId="0543EF5D" w14:textId="7BED91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16E4F">
              <w:rPr>
                <w:rFonts w:ascii="Times New Roman" w:hAnsi="Times New Roman" w:cs="Times New Roman"/>
                <w:sz w:val="12"/>
                <w:szCs w:val="12"/>
                <w:lang w:val="en-US"/>
              </w:rPr>
              <w:t>Đàn</w:t>
            </w:r>
            <w:proofErr w:type="spellEnd"/>
            <w:r w:rsidRPr="00F16E4F">
              <w:rPr>
                <w:rFonts w:ascii="Times New Roman" w:hAnsi="Times New Roman" w:cs="Times New Roman"/>
                <w:sz w:val="12"/>
                <w:szCs w:val="12"/>
                <w:lang w:val="en-US"/>
              </w:rPr>
              <w:t xml:space="preserve"> </w:t>
            </w:r>
            <w:proofErr w:type="spellStart"/>
            <w:r w:rsidRPr="00F16E4F">
              <w:rPr>
                <w:rFonts w:ascii="Times New Roman" w:hAnsi="Times New Roman" w:cs="Times New Roman"/>
                <w:sz w:val="12"/>
                <w:szCs w:val="12"/>
                <w:lang w:val="en-US"/>
              </w:rPr>
              <w:t>bà</w:t>
            </w:r>
            <w:proofErr w:type="spellEnd"/>
          </w:p>
        </w:tc>
        <w:tc>
          <w:tcPr>
            <w:tcW w:w="775" w:type="dxa"/>
          </w:tcPr>
          <w:p w:rsidRPr="00F16E4F" w:rsidR="00F16E4F" w:rsidP="00F16E4F" w:rsidRDefault="00F16E4F" w14:paraId="1A4287A6" w14:textId="1FE4A4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16E4F">
              <w:rPr>
                <w:rFonts w:ascii="Times New Roman" w:hAnsi="Times New Roman" w:cs="Times New Roman"/>
                <w:sz w:val="12"/>
                <w:szCs w:val="12"/>
                <w:lang w:val="en-US"/>
              </w:rPr>
              <w:t>Người</w:t>
            </w:r>
            <w:proofErr w:type="spellEnd"/>
            <w:r w:rsidRPr="00F16E4F">
              <w:rPr>
                <w:rFonts w:ascii="Times New Roman" w:hAnsi="Times New Roman" w:cs="Times New Roman"/>
                <w:sz w:val="12"/>
                <w:szCs w:val="12"/>
                <w:lang w:val="en-US"/>
              </w:rPr>
              <w:t xml:space="preserve"> </w:t>
            </w:r>
            <w:proofErr w:type="spellStart"/>
            <w:r w:rsidRPr="00F16E4F">
              <w:rPr>
                <w:rFonts w:ascii="Times New Roman" w:hAnsi="Times New Roman" w:cs="Times New Roman"/>
                <w:sz w:val="12"/>
                <w:szCs w:val="12"/>
                <w:lang w:val="en-US"/>
              </w:rPr>
              <w:t>hút</w:t>
            </w:r>
            <w:proofErr w:type="spellEnd"/>
            <w:r w:rsidRPr="00F16E4F">
              <w:rPr>
                <w:rFonts w:ascii="Times New Roman" w:hAnsi="Times New Roman" w:cs="Times New Roman"/>
                <w:sz w:val="12"/>
                <w:szCs w:val="12"/>
                <w:lang w:val="en-US"/>
              </w:rPr>
              <w:t xml:space="preserve"> </w:t>
            </w:r>
            <w:proofErr w:type="spellStart"/>
            <w:r w:rsidRPr="00F16E4F">
              <w:rPr>
                <w:rFonts w:ascii="Times New Roman" w:hAnsi="Times New Roman" w:cs="Times New Roman"/>
                <w:sz w:val="12"/>
                <w:szCs w:val="12"/>
                <w:lang w:val="en-US"/>
              </w:rPr>
              <w:t>thuốc</w:t>
            </w:r>
            <w:proofErr w:type="spellEnd"/>
          </w:p>
        </w:tc>
        <w:tc>
          <w:tcPr>
            <w:tcW w:w="582" w:type="dxa"/>
          </w:tcPr>
          <w:p w:rsidRPr="00F16E4F" w:rsidR="00F16E4F" w:rsidP="00F16E4F" w:rsidRDefault="00F16E4F" w14:paraId="055A9C03" w14:textId="674948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16E4F">
              <w:rPr>
                <w:rFonts w:ascii="Times New Roman" w:hAnsi="Times New Roman" w:cs="Times New Roman"/>
                <w:sz w:val="12"/>
                <w:szCs w:val="12"/>
                <w:lang w:val="en-US"/>
              </w:rPr>
              <w:t>DM</w:t>
            </w:r>
          </w:p>
        </w:tc>
        <w:tc>
          <w:tcPr>
            <w:tcW w:w="610" w:type="dxa"/>
          </w:tcPr>
          <w:p w:rsidRPr="00F16E4F" w:rsidR="00F16E4F" w:rsidP="00F16E4F" w:rsidRDefault="00F16E4F" w14:paraId="001FD51E" w14:textId="632CC5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16E4F">
              <w:rPr>
                <w:rFonts w:ascii="Times New Roman" w:hAnsi="Times New Roman" w:cs="Times New Roman"/>
                <w:sz w:val="12"/>
                <w:szCs w:val="12"/>
                <w:lang w:val="en-US"/>
              </w:rPr>
              <w:t>HTN</w:t>
            </w:r>
          </w:p>
        </w:tc>
      </w:tr>
      <w:tr w:rsidRPr="00F3483D" w:rsidR="000865D5" w:rsidTr="0079230D" w14:paraId="11937024"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01CEFE02" w14:textId="77777777">
            <w:pPr>
              <w:rPr>
                <w:rFonts w:ascii="Times New Roman" w:hAnsi="Times New Roman" w:cs="Times New Roman"/>
                <w:sz w:val="12"/>
                <w:szCs w:val="12"/>
                <w:lang w:val="en-US"/>
              </w:rPr>
            </w:pPr>
            <w:r w:rsidRPr="00F3483D">
              <w:rPr>
                <w:rFonts w:ascii="Times New Roman" w:hAnsi="Times New Roman" w:cs="Times New Roman"/>
                <w:sz w:val="12"/>
                <w:szCs w:val="12"/>
                <w:lang w:val="en-US"/>
              </w:rPr>
              <w:t xml:space="preserve">Barh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7CF355B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2011</w:t>
            </w:r>
          </w:p>
        </w:tc>
        <w:tc>
          <w:tcPr>
            <w:tcW w:w="545" w:type="dxa"/>
          </w:tcPr>
          <w:p w:rsidRPr="00F3483D" w:rsidR="000865D5" w:rsidP="00A964EF" w:rsidRDefault="000865D5" w14:paraId="1E2C0FC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Đức</w:t>
            </w:r>
            <w:proofErr w:type="spellEnd"/>
          </w:p>
        </w:tc>
        <w:tc>
          <w:tcPr>
            <w:tcW w:w="731" w:type="dxa"/>
          </w:tcPr>
          <w:p w:rsidRPr="00F3483D" w:rsidR="000865D5" w:rsidP="00A964EF" w:rsidRDefault="000865D5" w14:paraId="1B66C61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50C98CE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14</w:t>
            </w:r>
          </w:p>
        </w:tc>
        <w:tc>
          <w:tcPr>
            <w:tcW w:w="865" w:type="dxa"/>
          </w:tcPr>
          <w:p w:rsidRPr="00F3483D" w:rsidR="000865D5" w:rsidP="00A964EF" w:rsidRDefault="000865D5" w14:paraId="5F2EACF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mắc</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hội</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chứng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chuyển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hóa</w:t>
            </w:r>
            <w:proofErr w:type="spellEnd"/>
          </w:p>
        </w:tc>
        <w:tc>
          <w:tcPr>
            <w:tcW w:w="1273" w:type="dxa"/>
          </w:tcPr>
          <w:p w:rsidRPr="00F3483D" w:rsidR="000865D5" w:rsidP="00A964EF" w:rsidRDefault="000865D5" w14:paraId="1CAE6B0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 xml:space="preserve">Telmisartan 80mg </w:t>
            </w:r>
          </w:p>
          <w:p w:rsidRPr="00F3483D" w:rsidR="000865D5" w:rsidP="00A964EF" w:rsidRDefault="000865D5" w14:paraId="6A4CC99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(n=17)</w:t>
            </w:r>
          </w:p>
        </w:tc>
        <w:tc>
          <w:tcPr>
            <w:tcW w:w="839" w:type="dxa"/>
          </w:tcPr>
          <w:p w:rsidRPr="00F3483D" w:rsidR="000865D5" w:rsidP="00A964EF" w:rsidRDefault="000865D5" w14:paraId="1EDE0B0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44(14,3)</w:t>
            </w:r>
          </w:p>
        </w:tc>
        <w:tc>
          <w:tcPr>
            <w:tcW w:w="630" w:type="dxa"/>
          </w:tcPr>
          <w:p w:rsidRPr="00F3483D" w:rsidR="000865D5" w:rsidP="00A964EF" w:rsidRDefault="000865D5" w14:paraId="475A0AB2"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32.1(7,2)</w:t>
            </w:r>
          </w:p>
        </w:tc>
        <w:tc>
          <w:tcPr>
            <w:tcW w:w="630" w:type="dxa"/>
            <w:gridSpan w:val="2"/>
          </w:tcPr>
          <w:p w:rsidRPr="00F3483D" w:rsidR="000865D5" w:rsidP="00A964EF" w:rsidRDefault="000865D5" w14:paraId="645931D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41.3</w:t>
            </w:r>
          </w:p>
        </w:tc>
        <w:tc>
          <w:tcPr>
            <w:tcW w:w="775" w:type="dxa"/>
          </w:tcPr>
          <w:p w:rsidRPr="00F3483D" w:rsidR="000865D5" w:rsidP="00A964EF" w:rsidRDefault="000865D5" w14:paraId="4CDAFE5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085D4B7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c>
          <w:tcPr>
            <w:tcW w:w="610" w:type="dxa"/>
          </w:tcPr>
          <w:p w:rsidRPr="00F3483D" w:rsidR="000865D5" w:rsidP="00A964EF" w:rsidRDefault="000865D5" w14:paraId="7E25F77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58.8</w:t>
            </w:r>
          </w:p>
        </w:tc>
      </w:tr>
      <w:tr w:rsidRPr="00F3483D" w:rsidR="0079230D" w:rsidTr="0079230D" w14:paraId="18333D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6041DBBC" w14:textId="77777777">
            <w:pPr>
              <w:rPr>
                <w:rFonts w:ascii="Times New Roman" w:hAnsi="Times New Roman" w:cs="Times New Roman"/>
                <w:sz w:val="12"/>
                <w:szCs w:val="12"/>
                <w:lang w:val="en-US"/>
              </w:rPr>
            </w:pPr>
          </w:p>
        </w:tc>
        <w:tc>
          <w:tcPr>
            <w:tcW w:w="567" w:type="dxa"/>
          </w:tcPr>
          <w:p w:rsidRPr="00F3483D" w:rsidR="000865D5" w:rsidP="00A964EF" w:rsidRDefault="000865D5" w14:paraId="5997A02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28E7BE6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5D7F4A4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77518B1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0E51D08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73B925C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Telmisartan 160mg</w:t>
            </w:r>
          </w:p>
          <w:p w:rsidRPr="00F3483D" w:rsidR="000865D5" w:rsidP="00A964EF" w:rsidRDefault="000865D5" w14:paraId="20EC1F1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(n=19)</w:t>
            </w:r>
          </w:p>
        </w:tc>
        <w:tc>
          <w:tcPr>
            <w:tcW w:w="839" w:type="dxa"/>
          </w:tcPr>
          <w:p w:rsidRPr="00F3483D" w:rsidR="000865D5" w:rsidP="00A964EF" w:rsidRDefault="000865D5" w14:paraId="1D7255E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50(10,4)</w:t>
            </w:r>
          </w:p>
        </w:tc>
        <w:tc>
          <w:tcPr>
            <w:tcW w:w="630" w:type="dxa"/>
          </w:tcPr>
          <w:p w:rsidRPr="00F3483D" w:rsidR="000865D5" w:rsidP="00A964EF" w:rsidRDefault="000865D5" w14:paraId="46566BDD"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34,6(6,5)</w:t>
            </w:r>
          </w:p>
        </w:tc>
        <w:tc>
          <w:tcPr>
            <w:tcW w:w="630" w:type="dxa"/>
            <w:gridSpan w:val="2"/>
          </w:tcPr>
          <w:p w:rsidRPr="00F3483D" w:rsidR="000865D5" w:rsidP="00A964EF" w:rsidRDefault="000865D5" w14:paraId="7C74DB2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31,6</w:t>
            </w:r>
          </w:p>
        </w:tc>
        <w:tc>
          <w:tcPr>
            <w:tcW w:w="775" w:type="dxa"/>
          </w:tcPr>
          <w:p w:rsidRPr="00F3483D" w:rsidR="000865D5" w:rsidP="00A964EF" w:rsidRDefault="000865D5" w14:paraId="2A08F15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341E6B1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c>
          <w:tcPr>
            <w:tcW w:w="610" w:type="dxa"/>
          </w:tcPr>
          <w:p w:rsidRPr="00F3483D" w:rsidR="000865D5" w:rsidP="00A964EF" w:rsidRDefault="000865D5" w14:paraId="0DFF5A2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47,4</w:t>
            </w:r>
          </w:p>
        </w:tc>
      </w:tr>
      <w:tr w:rsidRPr="00F3483D" w:rsidR="000865D5" w:rsidTr="0079230D" w14:paraId="40F07115"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00D4BA95" w14:textId="77777777">
            <w:pPr>
              <w:rPr>
                <w:rFonts w:ascii="Times New Roman" w:hAnsi="Times New Roman" w:cs="Times New Roman"/>
                <w:sz w:val="12"/>
                <w:szCs w:val="12"/>
                <w:lang w:val="en-US"/>
              </w:rPr>
            </w:pPr>
          </w:p>
        </w:tc>
        <w:tc>
          <w:tcPr>
            <w:tcW w:w="567" w:type="dxa"/>
          </w:tcPr>
          <w:p w:rsidRPr="00F3483D" w:rsidR="000865D5" w:rsidP="00A964EF" w:rsidRDefault="000865D5" w14:paraId="7C0692B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23372CE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16C1942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1B5E2D0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06F3607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41C8315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Placebo(n=18)</w:t>
            </w:r>
          </w:p>
        </w:tc>
        <w:tc>
          <w:tcPr>
            <w:tcW w:w="839" w:type="dxa"/>
          </w:tcPr>
          <w:p w:rsidRPr="00F3483D" w:rsidR="000865D5" w:rsidP="00A964EF" w:rsidRDefault="000865D5" w14:paraId="3819790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45,1(11,9)</w:t>
            </w:r>
          </w:p>
        </w:tc>
        <w:tc>
          <w:tcPr>
            <w:tcW w:w="630" w:type="dxa"/>
          </w:tcPr>
          <w:p w:rsidRPr="00F3483D" w:rsidR="000865D5" w:rsidP="00A964EF" w:rsidRDefault="000865D5" w14:paraId="4443B6C9"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32,7(7,1)</w:t>
            </w:r>
          </w:p>
        </w:tc>
        <w:tc>
          <w:tcPr>
            <w:tcW w:w="630" w:type="dxa"/>
            <w:gridSpan w:val="2"/>
          </w:tcPr>
          <w:p w:rsidRPr="00F3483D" w:rsidR="000865D5" w:rsidP="00A964EF" w:rsidRDefault="000865D5" w14:paraId="74C8294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33.3</w:t>
            </w:r>
          </w:p>
        </w:tc>
        <w:tc>
          <w:tcPr>
            <w:tcW w:w="775" w:type="dxa"/>
          </w:tcPr>
          <w:p w:rsidRPr="00F3483D" w:rsidR="000865D5" w:rsidP="00A964EF" w:rsidRDefault="000865D5" w14:paraId="3DE4E7C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119CACB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429A9FC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72.2</w:t>
            </w:r>
          </w:p>
        </w:tc>
      </w:tr>
      <w:tr w:rsidRPr="00F3483D" w:rsidR="0079230D" w:rsidTr="0079230D" w14:paraId="2DAA91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632EF9A9" w14:textId="77777777">
            <w:pPr>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Biasucci</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1C2CA9B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2003</w:t>
            </w:r>
          </w:p>
        </w:tc>
        <w:tc>
          <w:tcPr>
            <w:tcW w:w="545" w:type="dxa"/>
          </w:tcPr>
          <w:p w:rsidRPr="00F3483D" w:rsidR="000865D5" w:rsidP="00A964EF" w:rsidRDefault="000865D5" w14:paraId="78781C8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Ý</w:t>
            </w:r>
          </w:p>
        </w:tc>
        <w:tc>
          <w:tcPr>
            <w:tcW w:w="731" w:type="dxa"/>
          </w:tcPr>
          <w:p w:rsidRPr="00F3483D" w:rsidR="000865D5" w:rsidP="00A964EF" w:rsidRDefault="000865D5" w14:paraId="32EB970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130E9B2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w:t>
            </w:r>
          </w:p>
        </w:tc>
        <w:tc>
          <w:tcPr>
            <w:tcW w:w="865" w:type="dxa"/>
          </w:tcPr>
          <w:p w:rsidRPr="00F3483D" w:rsidR="000865D5" w:rsidP="00A964EF" w:rsidRDefault="000865D5" w14:paraId="3261E67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Đau</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ngực</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không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ổn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định</w:t>
            </w:r>
            <w:proofErr w:type="spellEnd"/>
          </w:p>
        </w:tc>
        <w:tc>
          <w:tcPr>
            <w:tcW w:w="1273" w:type="dxa"/>
          </w:tcPr>
          <w:p w:rsidRPr="00F3483D" w:rsidR="000865D5" w:rsidP="00A964EF" w:rsidRDefault="000865D5" w14:paraId="70D2C31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Ibersartan</w:t>
            </w:r>
            <w:proofErr w:type="spellEnd"/>
            <w:r w:rsidRPr="00F3483D">
              <w:rPr>
                <w:rFonts w:ascii="Times New Roman" w:hAnsi="Times New Roman" w:cs="Times New Roman"/>
                <w:sz w:val="12"/>
                <w:szCs w:val="12"/>
                <w:lang w:val="en-US"/>
              </w:rPr>
              <w:t xml:space="preserve"> 300mg(n=13)</w:t>
            </w:r>
          </w:p>
        </w:tc>
        <w:tc>
          <w:tcPr>
            <w:tcW w:w="839" w:type="dxa"/>
          </w:tcPr>
          <w:p w:rsidRPr="00F3483D" w:rsidR="000865D5" w:rsidP="00A964EF" w:rsidRDefault="000865D5" w14:paraId="6092FFC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61.1(10)</w:t>
            </w:r>
          </w:p>
        </w:tc>
        <w:tc>
          <w:tcPr>
            <w:tcW w:w="630" w:type="dxa"/>
          </w:tcPr>
          <w:p w:rsidRPr="00F3483D" w:rsidR="000865D5" w:rsidP="00A964EF" w:rsidRDefault="000865D5" w14:paraId="026A6429"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gridSpan w:val="2"/>
          </w:tcPr>
          <w:p w:rsidRPr="00F3483D" w:rsidR="000865D5" w:rsidP="00A964EF" w:rsidRDefault="000865D5" w14:paraId="4691329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23</w:t>
            </w:r>
          </w:p>
        </w:tc>
        <w:tc>
          <w:tcPr>
            <w:tcW w:w="775" w:type="dxa"/>
          </w:tcPr>
          <w:p w:rsidRPr="00F3483D" w:rsidR="000865D5" w:rsidP="00A964EF" w:rsidRDefault="000865D5" w14:paraId="4B4E9F7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2247F26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3D2ACA9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r>
      <w:tr w:rsidRPr="00F3483D" w:rsidR="000865D5" w:rsidTr="0079230D" w14:paraId="562461E7"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0395AC71" w14:textId="77777777">
            <w:pPr>
              <w:rPr>
                <w:rFonts w:ascii="Times New Roman" w:hAnsi="Times New Roman" w:cs="Times New Roman"/>
                <w:sz w:val="12"/>
                <w:szCs w:val="12"/>
                <w:lang w:val="en-US"/>
              </w:rPr>
            </w:pPr>
          </w:p>
        </w:tc>
        <w:tc>
          <w:tcPr>
            <w:tcW w:w="567" w:type="dxa"/>
          </w:tcPr>
          <w:p w:rsidRPr="00F3483D" w:rsidR="000865D5" w:rsidP="00A964EF" w:rsidRDefault="000865D5" w14:paraId="200520A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7FC16F1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3ACFC4C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4FBE11F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49C4FA1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24BC174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Placebo(n=12)</w:t>
            </w:r>
          </w:p>
        </w:tc>
        <w:tc>
          <w:tcPr>
            <w:tcW w:w="839" w:type="dxa"/>
          </w:tcPr>
          <w:p w:rsidRPr="00F3483D" w:rsidR="000865D5" w:rsidP="00A964EF" w:rsidRDefault="000865D5" w14:paraId="5ED507F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64,8(12)</w:t>
            </w:r>
          </w:p>
        </w:tc>
        <w:tc>
          <w:tcPr>
            <w:tcW w:w="630" w:type="dxa"/>
          </w:tcPr>
          <w:p w:rsidRPr="00F3483D" w:rsidR="000865D5" w:rsidP="00A964EF" w:rsidRDefault="000865D5" w14:paraId="2D9F18B3"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gridSpan w:val="2"/>
          </w:tcPr>
          <w:p w:rsidRPr="00F3483D" w:rsidR="000865D5" w:rsidP="00A964EF" w:rsidRDefault="000865D5" w14:paraId="4B83449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33</w:t>
            </w:r>
          </w:p>
        </w:tc>
        <w:tc>
          <w:tcPr>
            <w:tcW w:w="775" w:type="dxa"/>
          </w:tcPr>
          <w:p w:rsidRPr="00F3483D" w:rsidR="000865D5" w:rsidP="00A964EF" w:rsidRDefault="000865D5" w14:paraId="05EA821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108C5E4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19</w:t>
            </w:r>
          </w:p>
        </w:tc>
        <w:tc>
          <w:tcPr>
            <w:tcW w:w="610" w:type="dxa"/>
          </w:tcPr>
          <w:p w:rsidRPr="00F3483D" w:rsidR="000865D5" w:rsidP="00A964EF" w:rsidRDefault="000865D5" w14:paraId="740A9C8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r>
      <w:tr w:rsidRPr="00F3483D" w:rsidR="0079230D" w:rsidTr="0079230D" w14:paraId="228FEC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4CCCB9DA" w14:textId="77777777">
            <w:pPr>
              <w:rPr>
                <w:rFonts w:ascii="Times New Roman" w:hAnsi="Times New Roman" w:cs="Times New Roman"/>
                <w:sz w:val="12"/>
                <w:szCs w:val="12"/>
                <w:lang w:val="en-US"/>
              </w:rPr>
            </w:pPr>
            <w:r w:rsidRPr="00F3483D">
              <w:rPr>
                <w:rFonts w:ascii="Times New Roman" w:hAnsi="Times New Roman" w:cs="Times New Roman"/>
                <w:sz w:val="12"/>
                <w:szCs w:val="12"/>
                <w:lang w:val="en-US"/>
              </w:rPr>
              <w:t xml:space="preserve">Link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6502BF5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2006</w:t>
            </w:r>
          </w:p>
        </w:tc>
        <w:tc>
          <w:tcPr>
            <w:tcW w:w="545" w:type="dxa"/>
          </w:tcPr>
          <w:p w:rsidRPr="00F3483D" w:rsidR="000865D5" w:rsidP="00A964EF" w:rsidRDefault="000865D5" w14:paraId="3573D3C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Đức</w:t>
            </w:r>
            <w:proofErr w:type="spellEnd"/>
          </w:p>
        </w:tc>
        <w:tc>
          <w:tcPr>
            <w:tcW w:w="731" w:type="dxa"/>
          </w:tcPr>
          <w:p w:rsidRPr="00F3483D" w:rsidR="000865D5" w:rsidP="00A964EF" w:rsidRDefault="000865D5" w14:paraId="378FA12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1C27242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12</w:t>
            </w:r>
          </w:p>
        </w:tc>
        <w:tc>
          <w:tcPr>
            <w:tcW w:w="865" w:type="dxa"/>
          </w:tcPr>
          <w:p w:rsidRPr="00F3483D" w:rsidR="000865D5" w:rsidP="00A964EF" w:rsidRDefault="000865D5" w14:paraId="24A38A3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HTN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CAD</w:t>
            </w:r>
          </w:p>
        </w:tc>
        <w:tc>
          <w:tcPr>
            <w:tcW w:w="1273" w:type="dxa"/>
          </w:tcPr>
          <w:p w:rsidRPr="00F3483D" w:rsidR="000865D5" w:rsidP="00A964EF" w:rsidRDefault="000865D5" w14:paraId="30FB59B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Telmisartan 40mg(n=21)</w:t>
            </w:r>
          </w:p>
        </w:tc>
        <w:tc>
          <w:tcPr>
            <w:tcW w:w="839" w:type="dxa"/>
          </w:tcPr>
          <w:p w:rsidRPr="00F3483D" w:rsidR="000865D5" w:rsidP="00A964EF" w:rsidRDefault="000865D5" w14:paraId="35ACCE1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56,4(7,1)</w:t>
            </w:r>
          </w:p>
        </w:tc>
        <w:tc>
          <w:tcPr>
            <w:tcW w:w="630" w:type="dxa"/>
          </w:tcPr>
          <w:p w:rsidRPr="00F3483D" w:rsidR="000865D5" w:rsidP="00A964EF" w:rsidRDefault="000865D5" w14:paraId="416B2CAF"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27,3(3,6)</w:t>
            </w:r>
          </w:p>
        </w:tc>
        <w:tc>
          <w:tcPr>
            <w:tcW w:w="630" w:type="dxa"/>
            <w:gridSpan w:val="2"/>
          </w:tcPr>
          <w:p w:rsidRPr="00F3483D" w:rsidR="000865D5" w:rsidP="00A964EF" w:rsidRDefault="000865D5" w14:paraId="479E17B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19</w:t>
            </w:r>
          </w:p>
        </w:tc>
        <w:tc>
          <w:tcPr>
            <w:tcW w:w="775" w:type="dxa"/>
          </w:tcPr>
          <w:p w:rsidRPr="00F3483D" w:rsidR="000865D5" w:rsidP="00A964EF" w:rsidRDefault="000865D5" w14:paraId="170138D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9.5</w:t>
            </w:r>
          </w:p>
        </w:tc>
        <w:tc>
          <w:tcPr>
            <w:tcW w:w="582" w:type="dxa"/>
          </w:tcPr>
          <w:p w:rsidRPr="00F3483D" w:rsidR="000865D5" w:rsidP="00A964EF" w:rsidRDefault="000865D5" w14:paraId="24EDD2F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23.8</w:t>
            </w:r>
          </w:p>
        </w:tc>
        <w:tc>
          <w:tcPr>
            <w:tcW w:w="610" w:type="dxa"/>
          </w:tcPr>
          <w:p w:rsidRPr="00F3483D" w:rsidR="000865D5" w:rsidP="00A964EF" w:rsidRDefault="000865D5" w14:paraId="52C31F2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r>
      <w:tr w:rsidRPr="00F3483D" w:rsidR="000865D5" w:rsidTr="0079230D" w14:paraId="2006603F"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066514C2" w14:textId="77777777">
            <w:pPr>
              <w:rPr>
                <w:rFonts w:ascii="Times New Roman" w:hAnsi="Times New Roman" w:cs="Times New Roman"/>
                <w:sz w:val="12"/>
                <w:szCs w:val="12"/>
                <w:lang w:val="en-US"/>
              </w:rPr>
            </w:pPr>
          </w:p>
        </w:tc>
        <w:tc>
          <w:tcPr>
            <w:tcW w:w="567" w:type="dxa"/>
          </w:tcPr>
          <w:p w:rsidRPr="00F3483D" w:rsidR="000865D5" w:rsidP="00A964EF" w:rsidRDefault="000865D5" w14:paraId="6ED9FAB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3B75219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179589B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5ED1541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1F933CE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6E939E1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Placebo(n=21)</w:t>
            </w:r>
          </w:p>
        </w:tc>
        <w:tc>
          <w:tcPr>
            <w:tcW w:w="839" w:type="dxa"/>
          </w:tcPr>
          <w:p w:rsidRPr="00F3483D" w:rsidR="000865D5" w:rsidP="00A964EF" w:rsidRDefault="000865D5" w14:paraId="3024B91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58,5(11,60</w:t>
            </w:r>
          </w:p>
        </w:tc>
        <w:tc>
          <w:tcPr>
            <w:tcW w:w="630" w:type="dxa"/>
          </w:tcPr>
          <w:p w:rsidRPr="00F3483D" w:rsidR="000865D5" w:rsidP="00A964EF" w:rsidRDefault="000865D5" w14:paraId="0BDD6E04"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26,9(2,9)</w:t>
            </w:r>
          </w:p>
        </w:tc>
        <w:tc>
          <w:tcPr>
            <w:tcW w:w="630" w:type="dxa"/>
            <w:gridSpan w:val="2"/>
          </w:tcPr>
          <w:p w:rsidRPr="00F3483D" w:rsidR="000865D5" w:rsidP="00A964EF" w:rsidRDefault="000865D5" w14:paraId="48D24DF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19</w:t>
            </w:r>
          </w:p>
        </w:tc>
        <w:tc>
          <w:tcPr>
            <w:tcW w:w="775" w:type="dxa"/>
          </w:tcPr>
          <w:p w:rsidRPr="00F3483D" w:rsidR="000865D5" w:rsidP="00A964EF" w:rsidRDefault="000865D5" w14:paraId="4705031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14</w:t>
            </w:r>
          </w:p>
        </w:tc>
        <w:tc>
          <w:tcPr>
            <w:tcW w:w="582" w:type="dxa"/>
          </w:tcPr>
          <w:p w:rsidRPr="00F3483D" w:rsidR="000865D5" w:rsidP="00A964EF" w:rsidRDefault="000865D5" w14:paraId="26559DA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24.4</w:t>
            </w:r>
          </w:p>
        </w:tc>
        <w:tc>
          <w:tcPr>
            <w:tcW w:w="610" w:type="dxa"/>
          </w:tcPr>
          <w:p w:rsidRPr="00F3483D" w:rsidR="000865D5" w:rsidP="00A964EF" w:rsidRDefault="000865D5" w14:paraId="3D8E880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r>
      <w:tr w:rsidRPr="00F3483D" w:rsidR="0079230D" w:rsidTr="0079230D" w14:paraId="586A12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2FA71E97" w14:textId="77777777">
            <w:pPr>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Ahimastos</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394D483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2014</w:t>
            </w:r>
          </w:p>
        </w:tc>
        <w:tc>
          <w:tcPr>
            <w:tcW w:w="545" w:type="dxa"/>
          </w:tcPr>
          <w:p w:rsidRPr="00F3483D" w:rsidR="000865D5" w:rsidP="00A964EF" w:rsidRDefault="000865D5" w14:paraId="64D768A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Úc</w:t>
            </w:r>
            <w:proofErr w:type="spellEnd"/>
          </w:p>
        </w:tc>
        <w:tc>
          <w:tcPr>
            <w:tcW w:w="731" w:type="dxa"/>
          </w:tcPr>
          <w:p w:rsidRPr="00F3483D" w:rsidR="000865D5" w:rsidP="00A964EF" w:rsidRDefault="000865D5" w14:paraId="36D5A06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3C76BCC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24</w:t>
            </w:r>
          </w:p>
        </w:tc>
        <w:tc>
          <w:tcPr>
            <w:tcW w:w="865" w:type="dxa"/>
          </w:tcPr>
          <w:p w:rsidRPr="00F3483D" w:rsidR="000865D5" w:rsidP="00A964EF" w:rsidRDefault="000865D5" w14:paraId="3234C45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đau</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cách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hồi</w:t>
            </w:r>
            <w:proofErr w:type="spellEnd"/>
          </w:p>
        </w:tc>
        <w:tc>
          <w:tcPr>
            <w:tcW w:w="1273" w:type="dxa"/>
          </w:tcPr>
          <w:p w:rsidRPr="00F3483D" w:rsidR="000865D5" w:rsidP="00A964EF" w:rsidRDefault="000865D5" w14:paraId="2D5DBB6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Ramipril 10mg (n=82)</w:t>
            </w:r>
          </w:p>
        </w:tc>
        <w:tc>
          <w:tcPr>
            <w:tcW w:w="839" w:type="dxa"/>
          </w:tcPr>
          <w:p w:rsidRPr="00F3483D" w:rsidR="000865D5" w:rsidP="00A964EF" w:rsidRDefault="000865D5" w14:paraId="7FEAA71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65,5(5,8)</w:t>
            </w:r>
          </w:p>
        </w:tc>
        <w:tc>
          <w:tcPr>
            <w:tcW w:w="630" w:type="dxa"/>
          </w:tcPr>
          <w:p w:rsidRPr="00F3483D" w:rsidR="000865D5" w:rsidP="00A964EF" w:rsidRDefault="000865D5" w14:paraId="681A2827"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25,6(3,7)</w:t>
            </w:r>
          </w:p>
        </w:tc>
        <w:tc>
          <w:tcPr>
            <w:tcW w:w="630" w:type="dxa"/>
            <w:gridSpan w:val="2"/>
          </w:tcPr>
          <w:p w:rsidRPr="00F3483D" w:rsidR="000865D5" w:rsidP="00A964EF" w:rsidRDefault="000865D5" w14:paraId="4E833C8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22</w:t>
            </w:r>
          </w:p>
        </w:tc>
        <w:tc>
          <w:tcPr>
            <w:tcW w:w="775" w:type="dxa"/>
          </w:tcPr>
          <w:p w:rsidRPr="00F3483D" w:rsidR="000865D5" w:rsidP="00A964EF" w:rsidRDefault="000865D5" w14:paraId="1BB6EC0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39</w:t>
            </w:r>
          </w:p>
        </w:tc>
        <w:tc>
          <w:tcPr>
            <w:tcW w:w="582" w:type="dxa"/>
          </w:tcPr>
          <w:p w:rsidRPr="00F3483D" w:rsidR="000865D5" w:rsidP="00A964EF" w:rsidRDefault="000865D5" w14:paraId="5388A2B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22.9</w:t>
            </w:r>
          </w:p>
        </w:tc>
        <w:tc>
          <w:tcPr>
            <w:tcW w:w="610" w:type="dxa"/>
          </w:tcPr>
          <w:p w:rsidRPr="00F3483D" w:rsidR="000865D5" w:rsidP="00A964EF" w:rsidRDefault="000865D5" w14:paraId="3BD7948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46.3</w:t>
            </w:r>
          </w:p>
        </w:tc>
      </w:tr>
      <w:tr w:rsidRPr="00F3483D" w:rsidR="000865D5" w:rsidTr="0079230D" w14:paraId="648FF96E"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786303AC" w14:textId="77777777">
            <w:pPr>
              <w:rPr>
                <w:rFonts w:ascii="Times New Roman" w:hAnsi="Times New Roman" w:cs="Times New Roman"/>
                <w:sz w:val="12"/>
                <w:szCs w:val="12"/>
                <w:lang w:val="en-US"/>
              </w:rPr>
            </w:pPr>
          </w:p>
        </w:tc>
        <w:tc>
          <w:tcPr>
            <w:tcW w:w="567" w:type="dxa"/>
          </w:tcPr>
          <w:p w:rsidRPr="00F3483D" w:rsidR="000865D5" w:rsidP="00A964EF" w:rsidRDefault="000865D5" w14:paraId="0990D7B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14AF850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2C8F54A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11B069B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37D41E1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5F925FC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Placebo(n=83)</w:t>
            </w:r>
          </w:p>
        </w:tc>
        <w:tc>
          <w:tcPr>
            <w:tcW w:w="839" w:type="dxa"/>
          </w:tcPr>
          <w:p w:rsidRPr="00F3483D" w:rsidR="000865D5" w:rsidP="00A964EF" w:rsidRDefault="000865D5" w14:paraId="0D71E4F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65,1(7,5)</w:t>
            </w:r>
          </w:p>
        </w:tc>
        <w:tc>
          <w:tcPr>
            <w:tcW w:w="630" w:type="dxa"/>
          </w:tcPr>
          <w:p w:rsidRPr="00F3483D" w:rsidR="000865D5" w:rsidP="00A964EF" w:rsidRDefault="000865D5" w14:paraId="656A6326"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25,8(3,7)</w:t>
            </w:r>
          </w:p>
        </w:tc>
        <w:tc>
          <w:tcPr>
            <w:tcW w:w="630" w:type="dxa"/>
            <w:gridSpan w:val="2"/>
          </w:tcPr>
          <w:p w:rsidRPr="00F3483D" w:rsidR="000865D5" w:rsidP="00A964EF" w:rsidRDefault="000865D5" w14:paraId="3D6A8D3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12</w:t>
            </w:r>
          </w:p>
        </w:tc>
        <w:tc>
          <w:tcPr>
            <w:tcW w:w="775" w:type="dxa"/>
          </w:tcPr>
          <w:p w:rsidRPr="00F3483D" w:rsidR="000865D5" w:rsidP="00A964EF" w:rsidRDefault="000865D5" w14:paraId="3BB8136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29</w:t>
            </w:r>
          </w:p>
        </w:tc>
        <w:tc>
          <w:tcPr>
            <w:tcW w:w="582" w:type="dxa"/>
          </w:tcPr>
          <w:p w:rsidRPr="00F3483D" w:rsidR="000865D5" w:rsidP="00A964EF" w:rsidRDefault="000865D5" w14:paraId="1FCC440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610" w:type="dxa"/>
          </w:tcPr>
          <w:p w:rsidRPr="00F3483D" w:rsidR="000865D5" w:rsidP="00A964EF" w:rsidRDefault="000865D5" w14:paraId="7A59DD6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44.6</w:t>
            </w:r>
          </w:p>
        </w:tc>
      </w:tr>
      <w:tr w:rsidRPr="00F3483D" w:rsidR="0079230D" w:rsidTr="0079230D" w14:paraId="172F6F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0260ED92" w14:textId="77777777">
            <w:pPr>
              <w:rPr>
                <w:rFonts w:ascii="Times New Roman" w:hAnsi="Times New Roman" w:cs="Times New Roman"/>
                <w:sz w:val="12"/>
                <w:szCs w:val="12"/>
                <w:lang w:val="en-US"/>
              </w:rPr>
            </w:pPr>
            <w:r w:rsidRPr="00F3483D">
              <w:rPr>
                <w:rFonts w:ascii="Times New Roman" w:hAnsi="Times New Roman" w:cs="Times New Roman"/>
                <w:sz w:val="12"/>
                <w:szCs w:val="12"/>
                <w:lang w:val="en-US"/>
              </w:rPr>
              <w:t xml:space="preserve">Bank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5B86B02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2006</w:t>
            </w:r>
          </w:p>
        </w:tc>
        <w:tc>
          <w:tcPr>
            <w:tcW w:w="545" w:type="dxa"/>
          </w:tcPr>
          <w:p w:rsidRPr="00F3483D" w:rsidR="000865D5" w:rsidP="00A964EF" w:rsidRDefault="000865D5" w14:paraId="59200E1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Mỹ</w:t>
            </w:r>
            <w:proofErr w:type="spellEnd"/>
          </w:p>
        </w:tc>
        <w:tc>
          <w:tcPr>
            <w:tcW w:w="731" w:type="dxa"/>
          </w:tcPr>
          <w:p w:rsidRPr="00F3483D" w:rsidR="000865D5" w:rsidP="00A964EF" w:rsidRDefault="000865D5" w14:paraId="3DC9CEB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020B2E9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13</w:t>
            </w:r>
          </w:p>
        </w:tc>
        <w:tc>
          <w:tcPr>
            <w:tcW w:w="865" w:type="dxa"/>
          </w:tcPr>
          <w:p w:rsidRPr="00F3483D" w:rsidR="000865D5" w:rsidP="00A964EF" w:rsidRDefault="000865D5" w14:paraId="020681D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rối</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loạn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cương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dương</w:t>
            </w:r>
            <w:proofErr w:type="spellEnd"/>
          </w:p>
        </w:tc>
        <w:tc>
          <w:tcPr>
            <w:tcW w:w="1273" w:type="dxa"/>
          </w:tcPr>
          <w:p w:rsidRPr="00F3483D" w:rsidR="000865D5" w:rsidP="00A964EF" w:rsidRDefault="000865D5" w14:paraId="4EAEDC2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Quinapril 10mg (n=10)</w:t>
            </w:r>
          </w:p>
        </w:tc>
        <w:tc>
          <w:tcPr>
            <w:tcW w:w="839" w:type="dxa"/>
          </w:tcPr>
          <w:p w:rsidRPr="00F3483D" w:rsidR="000865D5" w:rsidP="00A964EF" w:rsidRDefault="000865D5" w14:paraId="2541DCD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58,7(3,3)</w:t>
            </w:r>
          </w:p>
        </w:tc>
        <w:tc>
          <w:tcPr>
            <w:tcW w:w="630" w:type="dxa"/>
          </w:tcPr>
          <w:p w:rsidRPr="00F3483D" w:rsidR="000865D5" w:rsidP="00A964EF" w:rsidRDefault="000865D5" w14:paraId="6AC1501C"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29,7(2,3)</w:t>
            </w:r>
          </w:p>
        </w:tc>
        <w:tc>
          <w:tcPr>
            <w:tcW w:w="630" w:type="dxa"/>
            <w:gridSpan w:val="2"/>
          </w:tcPr>
          <w:p w:rsidRPr="00F3483D" w:rsidR="000865D5" w:rsidP="00A964EF" w:rsidRDefault="000865D5" w14:paraId="152B2AA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775" w:type="dxa"/>
          </w:tcPr>
          <w:p w:rsidRPr="00F3483D" w:rsidR="000865D5" w:rsidP="00A964EF" w:rsidRDefault="000865D5" w14:paraId="340EF78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w:t>
            </w:r>
          </w:p>
        </w:tc>
        <w:tc>
          <w:tcPr>
            <w:tcW w:w="582" w:type="dxa"/>
          </w:tcPr>
          <w:p w:rsidRPr="00F3483D" w:rsidR="000865D5" w:rsidP="00A964EF" w:rsidRDefault="000865D5" w14:paraId="3D3B6AE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2B81373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r w:rsidRPr="00F3483D" w:rsidR="000865D5" w:rsidTr="0079230D" w14:paraId="6CDB8F46"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11C60E8B" w14:textId="77777777">
            <w:pPr>
              <w:rPr>
                <w:rFonts w:ascii="Times New Roman" w:hAnsi="Times New Roman" w:cs="Times New Roman"/>
                <w:sz w:val="12"/>
                <w:szCs w:val="12"/>
                <w:lang w:val="en-US"/>
              </w:rPr>
            </w:pPr>
          </w:p>
        </w:tc>
        <w:tc>
          <w:tcPr>
            <w:tcW w:w="567" w:type="dxa"/>
          </w:tcPr>
          <w:p w:rsidRPr="00F3483D" w:rsidR="000865D5" w:rsidP="00A964EF" w:rsidRDefault="000865D5" w14:paraId="762892A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0D8F1EA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4697F4F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4E9D6AB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0813D72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7C31E9D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Placebo(n=13)</w:t>
            </w:r>
          </w:p>
        </w:tc>
        <w:tc>
          <w:tcPr>
            <w:tcW w:w="839" w:type="dxa"/>
          </w:tcPr>
          <w:p w:rsidRPr="00F3483D" w:rsidR="000865D5" w:rsidP="00A964EF" w:rsidRDefault="000865D5" w14:paraId="21E5459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63,8(2,1)</w:t>
            </w:r>
          </w:p>
        </w:tc>
        <w:tc>
          <w:tcPr>
            <w:tcW w:w="630" w:type="dxa"/>
          </w:tcPr>
          <w:p w:rsidRPr="00F3483D" w:rsidR="000865D5" w:rsidP="00A964EF" w:rsidRDefault="000865D5" w14:paraId="73AC3D6C"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26,1(0,9)</w:t>
            </w:r>
          </w:p>
        </w:tc>
        <w:tc>
          <w:tcPr>
            <w:tcW w:w="630" w:type="dxa"/>
            <w:gridSpan w:val="2"/>
          </w:tcPr>
          <w:p w:rsidRPr="00F3483D" w:rsidR="000865D5" w:rsidP="00A964EF" w:rsidRDefault="000865D5" w14:paraId="31BD4A9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775" w:type="dxa"/>
          </w:tcPr>
          <w:p w:rsidRPr="00F3483D" w:rsidR="000865D5" w:rsidP="00A964EF" w:rsidRDefault="000865D5" w14:paraId="45E2CA6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7.7</w:t>
            </w:r>
          </w:p>
        </w:tc>
        <w:tc>
          <w:tcPr>
            <w:tcW w:w="582" w:type="dxa"/>
          </w:tcPr>
          <w:p w:rsidRPr="00F3483D" w:rsidR="000865D5" w:rsidP="00A964EF" w:rsidRDefault="000865D5" w14:paraId="287CE6C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15.4</w:t>
            </w:r>
          </w:p>
        </w:tc>
        <w:tc>
          <w:tcPr>
            <w:tcW w:w="610" w:type="dxa"/>
          </w:tcPr>
          <w:p w:rsidRPr="00F3483D" w:rsidR="000865D5" w:rsidP="00A964EF" w:rsidRDefault="000865D5" w14:paraId="5AAE540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r w:rsidRPr="00F3483D" w:rsidR="0079230D" w:rsidTr="0079230D" w14:paraId="302247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3E1469BD" w14:textId="77777777">
            <w:pPr>
              <w:rPr>
                <w:rFonts w:ascii="Times New Roman" w:hAnsi="Times New Roman" w:cs="Times New Roman"/>
                <w:sz w:val="12"/>
                <w:szCs w:val="12"/>
                <w:lang w:val="en-US"/>
              </w:rPr>
            </w:pPr>
            <w:r w:rsidRPr="00F3483D">
              <w:rPr>
                <w:rFonts w:ascii="Times New Roman" w:hAnsi="Times New Roman" w:cs="Times New Roman"/>
                <w:sz w:val="12"/>
                <w:szCs w:val="12"/>
                <w:lang w:val="en-US"/>
              </w:rPr>
              <w:t xml:space="preserve">Bohm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3029547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2005</w:t>
            </w:r>
          </w:p>
        </w:tc>
        <w:tc>
          <w:tcPr>
            <w:tcW w:w="545" w:type="dxa"/>
          </w:tcPr>
          <w:p w:rsidRPr="00F3483D" w:rsidR="000865D5" w:rsidP="00A964EF" w:rsidRDefault="000865D5" w14:paraId="3C9B680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Thụy</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điển</w:t>
            </w:r>
            <w:proofErr w:type="spellEnd"/>
          </w:p>
        </w:tc>
        <w:tc>
          <w:tcPr>
            <w:tcW w:w="731" w:type="dxa"/>
          </w:tcPr>
          <w:p w:rsidRPr="00F3483D" w:rsidR="000865D5" w:rsidP="00A964EF" w:rsidRDefault="000865D5" w14:paraId="30F1960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3F145B3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13</w:t>
            </w:r>
          </w:p>
        </w:tc>
        <w:tc>
          <w:tcPr>
            <w:tcW w:w="865" w:type="dxa"/>
          </w:tcPr>
          <w:p w:rsidRPr="00F3483D" w:rsidR="000865D5" w:rsidP="00A964EF" w:rsidRDefault="000865D5" w14:paraId="0AFBFEF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CAD</w:t>
            </w:r>
          </w:p>
        </w:tc>
        <w:tc>
          <w:tcPr>
            <w:tcW w:w="1273" w:type="dxa"/>
          </w:tcPr>
          <w:p w:rsidRPr="00F3483D" w:rsidR="000865D5" w:rsidP="00A964EF" w:rsidRDefault="000865D5" w14:paraId="0070DCC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Ramipril 10mg (n=21)</w:t>
            </w:r>
          </w:p>
        </w:tc>
        <w:tc>
          <w:tcPr>
            <w:tcW w:w="839" w:type="dxa"/>
          </w:tcPr>
          <w:p w:rsidRPr="00F3483D" w:rsidR="000865D5" w:rsidP="00A964EF" w:rsidRDefault="000865D5" w14:paraId="04D203E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66(2)</w:t>
            </w:r>
          </w:p>
        </w:tc>
        <w:tc>
          <w:tcPr>
            <w:tcW w:w="630" w:type="dxa"/>
          </w:tcPr>
          <w:p w:rsidRPr="00F3483D" w:rsidR="000865D5" w:rsidP="00A964EF" w:rsidRDefault="000865D5" w14:paraId="07ED61D6"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26,0(1,0)</w:t>
            </w:r>
          </w:p>
        </w:tc>
        <w:tc>
          <w:tcPr>
            <w:tcW w:w="630" w:type="dxa"/>
            <w:gridSpan w:val="2"/>
          </w:tcPr>
          <w:p w:rsidRPr="00F3483D" w:rsidR="000865D5" w:rsidP="00A964EF" w:rsidRDefault="000865D5" w14:paraId="38CEF95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19</w:t>
            </w:r>
          </w:p>
        </w:tc>
        <w:tc>
          <w:tcPr>
            <w:tcW w:w="775" w:type="dxa"/>
          </w:tcPr>
          <w:p w:rsidRPr="00F3483D" w:rsidR="000865D5" w:rsidP="00A964EF" w:rsidRDefault="000865D5" w14:paraId="7740215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33</w:t>
            </w:r>
          </w:p>
        </w:tc>
        <w:tc>
          <w:tcPr>
            <w:tcW w:w="582" w:type="dxa"/>
          </w:tcPr>
          <w:p w:rsidRPr="00F3483D" w:rsidR="000865D5" w:rsidP="00A964EF" w:rsidRDefault="000865D5" w14:paraId="724C663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10" w:type="dxa"/>
          </w:tcPr>
          <w:p w:rsidRPr="00F3483D" w:rsidR="000865D5" w:rsidP="00A964EF" w:rsidRDefault="000865D5" w14:paraId="77F9403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33</w:t>
            </w:r>
          </w:p>
        </w:tc>
      </w:tr>
      <w:tr w:rsidRPr="00F3483D" w:rsidR="000865D5" w:rsidTr="0079230D" w14:paraId="1F19F841"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2E15C7B6" w14:textId="77777777">
            <w:pPr>
              <w:rPr>
                <w:rFonts w:ascii="Times New Roman" w:hAnsi="Times New Roman" w:cs="Times New Roman"/>
                <w:sz w:val="12"/>
                <w:szCs w:val="12"/>
                <w:lang w:val="en-US"/>
              </w:rPr>
            </w:pPr>
          </w:p>
        </w:tc>
        <w:tc>
          <w:tcPr>
            <w:tcW w:w="567" w:type="dxa"/>
          </w:tcPr>
          <w:p w:rsidRPr="00F3483D" w:rsidR="000865D5" w:rsidP="00A964EF" w:rsidRDefault="000865D5" w14:paraId="149B653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2885B4A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2C6F8EA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4EC09AC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4DFE6C4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348DC60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Placebo(n=16)</w:t>
            </w:r>
          </w:p>
        </w:tc>
        <w:tc>
          <w:tcPr>
            <w:tcW w:w="839" w:type="dxa"/>
          </w:tcPr>
          <w:p w:rsidRPr="00F3483D" w:rsidR="000865D5" w:rsidP="00A964EF" w:rsidRDefault="000865D5" w14:paraId="3DF2BE4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68(2)</w:t>
            </w:r>
          </w:p>
        </w:tc>
        <w:tc>
          <w:tcPr>
            <w:tcW w:w="630" w:type="dxa"/>
          </w:tcPr>
          <w:p w:rsidRPr="00F3483D" w:rsidR="000865D5" w:rsidP="00A964EF" w:rsidRDefault="000865D5" w14:paraId="247A8B6D"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26,8(0,9)</w:t>
            </w:r>
          </w:p>
        </w:tc>
        <w:tc>
          <w:tcPr>
            <w:tcW w:w="630" w:type="dxa"/>
            <w:gridSpan w:val="2"/>
          </w:tcPr>
          <w:p w:rsidRPr="00F3483D" w:rsidR="000865D5" w:rsidP="00A964EF" w:rsidRDefault="000865D5" w14:paraId="0C43A21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19</w:t>
            </w:r>
          </w:p>
        </w:tc>
        <w:tc>
          <w:tcPr>
            <w:tcW w:w="775" w:type="dxa"/>
          </w:tcPr>
          <w:p w:rsidRPr="00F3483D" w:rsidR="000865D5" w:rsidP="00A964EF" w:rsidRDefault="000865D5" w14:paraId="19AD85B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25</w:t>
            </w:r>
          </w:p>
        </w:tc>
        <w:tc>
          <w:tcPr>
            <w:tcW w:w="582" w:type="dxa"/>
          </w:tcPr>
          <w:p w:rsidRPr="00F3483D" w:rsidR="000865D5" w:rsidP="00A964EF" w:rsidRDefault="000865D5" w14:paraId="30EEF2D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10" w:type="dxa"/>
          </w:tcPr>
          <w:p w:rsidRPr="00F3483D" w:rsidR="000865D5" w:rsidP="00A964EF" w:rsidRDefault="000865D5" w14:paraId="59E7725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38</w:t>
            </w:r>
          </w:p>
        </w:tc>
      </w:tr>
      <w:tr w:rsidRPr="00F3483D" w:rsidR="0079230D" w:rsidTr="0079230D" w14:paraId="1A2299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42559321" w14:textId="77777777">
            <w:pPr>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Ceconi</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67FA37B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2009</w:t>
            </w:r>
          </w:p>
        </w:tc>
        <w:tc>
          <w:tcPr>
            <w:tcW w:w="545" w:type="dxa"/>
          </w:tcPr>
          <w:p w:rsidRPr="00F3483D" w:rsidR="000865D5" w:rsidP="00A964EF" w:rsidRDefault="000865D5" w14:paraId="0537984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 xml:space="preserve">Châu </w:t>
            </w:r>
            <w:proofErr w:type="spellStart"/>
            <w:r w:rsidRPr="00F3483D">
              <w:rPr>
                <w:rFonts w:ascii="Times New Roman" w:hAnsi="Times New Roman" w:cs="Times New Roman"/>
                <w:sz w:val="12"/>
                <w:szCs w:val="12"/>
                <w:lang w:val="en-US"/>
              </w:rPr>
              <w:t>âu</w:t>
            </w:r>
            <w:proofErr w:type="spellEnd"/>
          </w:p>
        </w:tc>
        <w:tc>
          <w:tcPr>
            <w:tcW w:w="731" w:type="dxa"/>
          </w:tcPr>
          <w:p w:rsidRPr="00F3483D" w:rsidR="000865D5" w:rsidP="00A964EF" w:rsidRDefault="000865D5" w14:paraId="40D9DC3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00E236E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52</w:t>
            </w:r>
          </w:p>
        </w:tc>
        <w:tc>
          <w:tcPr>
            <w:tcW w:w="865" w:type="dxa"/>
          </w:tcPr>
          <w:p w:rsidRPr="00F3483D" w:rsidR="000865D5" w:rsidP="00A964EF" w:rsidRDefault="000865D5" w14:paraId="0161C8C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stable CAD</w:t>
            </w:r>
          </w:p>
        </w:tc>
        <w:tc>
          <w:tcPr>
            <w:tcW w:w="1273" w:type="dxa"/>
          </w:tcPr>
          <w:p w:rsidRPr="00F3483D" w:rsidR="000865D5" w:rsidP="00A964EF" w:rsidRDefault="000865D5" w14:paraId="1F5FB03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Perindopril 8mg (n=591)</w:t>
            </w:r>
          </w:p>
        </w:tc>
        <w:tc>
          <w:tcPr>
            <w:tcW w:w="839" w:type="dxa"/>
          </w:tcPr>
          <w:p w:rsidRPr="00F3483D" w:rsidR="000865D5" w:rsidP="00A964EF" w:rsidRDefault="000865D5" w14:paraId="34F7147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tcPr>
          <w:p w:rsidRPr="00F3483D" w:rsidR="000865D5" w:rsidP="00A964EF" w:rsidRDefault="000865D5" w14:paraId="05D9D1F3"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gridSpan w:val="2"/>
          </w:tcPr>
          <w:p w:rsidRPr="00F3483D" w:rsidR="000865D5" w:rsidP="00A964EF" w:rsidRDefault="000865D5" w14:paraId="1057FA8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775" w:type="dxa"/>
          </w:tcPr>
          <w:p w:rsidRPr="00F3483D" w:rsidR="000865D5" w:rsidP="00A964EF" w:rsidRDefault="000865D5" w14:paraId="1A330BC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3357EE1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10" w:type="dxa"/>
          </w:tcPr>
          <w:p w:rsidRPr="00F3483D" w:rsidR="000865D5" w:rsidP="00A964EF" w:rsidRDefault="000865D5" w14:paraId="4F55657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r w:rsidRPr="00F3483D" w:rsidR="000865D5" w:rsidTr="0079230D" w14:paraId="004F9F31"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3C761079" w14:textId="77777777">
            <w:pPr>
              <w:rPr>
                <w:rFonts w:ascii="Times New Roman" w:hAnsi="Times New Roman" w:cs="Times New Roman"/>
                <w:sz w:val="12"/>
                <w:szCs w:val="12"/>
                <w:lang w:val="en-US"/>
              </w:rPr>
            </w:pPr>
          </w:p>
        </w:tc>
        <w:tc>
          <w:tcPr>
            <w:tcW w:w="567" w:type="dxa"/>
          </w:tcPr>
          <w:p w:rsidRPr="00F3483D" w:rsidR="000865D5" w:rsidP="00A964EF" w:rsidRDefault="000865D5" w14:paraId="1862D39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225C155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41AB30A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5F772BA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79D3429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38AF9F2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Placebo(n=566)</w:t>
            </w:r>
          </w:p>
        </w:tc>
        <w:tc>
          <w:tcPr>
            <w:tcW w:w="839" w:type="dxa"/>
          </w:tcPr>
          <w:p w:rsidRPr="00F3483D" w:rsidR="000865D5" w:rsidP="00A964EF" w:rsidRDefault="000865D5" w14:paraId="4478BF6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tcPr>
          <w:p w:rsidRPr="00F3483D" w:rsidR="000865D5" w:rsidP="00A964EF" w:rsidRDefault="000865D5" w14:paraId="6752D8E2"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gridSpan w:val="2"/>
          </w:tcPr>
          <w:p w:rsidRPr="00F3483D" w:rsidR="000865D5" w:rsidP="00A964EF" w:rsidRDefault="000865D5" w14:paraId="70573E7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775" w:type="dxa"/>
          </w:tcPr>
          <w:p w:rsidRPr="00F3483D" w:rsidR="000865D5" w:rsidP="00A964EF" w:rsidRDefault="000865D5" w14:paraId="5E04A92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73D95CE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10" w:type="dxa"/>
          </w:tcPr>
          <w:p w:rsidRPr="00F3483D" w:rsidR="000865D5" w:rsidP="00A964EF" w:rsidRDefault="000865D5" w14:paraId="74CD3AA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r w:rsidRPr="00F3483D" w:rsidR="0079230D" w:rsidTr="0079230D" w14:paraId="547B2B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099AC6CA" w14:textId="77777777">
            <w:pPr>
              <w:rPr>
                <w:rFonts w:ascii="Times New Roman" w:hAnsi="Times New Roman" w:cs="Times New Roman"/>
                <w:sz w:val="12"/>
                <w:szCs w:val="12"/>
                <w:lang w:val="en-US"/>
              </w:rPr>
            </w:pPr>
            <w:r w:rsidRPr="00F3483D">
              <w:rPr>
                <w:rFonts w:ascii="Times New Roman" w:hAnsi="Times New Roman" w:cs="Times New Roman"/>
                <w:sz w:val="12"/>
                <w:szCs w:val="12"/>
                <w:lang w:val="en-US"/>
              </w:rPr>
              <w:t xml:space="preserve">Fan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11C8D86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2019</w:t>
            </w:r>
          </w:p>
        </w:tc>
        <w:tc>
          <w:tcPr>
            <w:tcW w:w="545" w:type="dxa"/>
          </w:tcPr>
          <w:p w:rsidRPr="00F3483D" w:rsidR="000865D5" w:rsidP="00A964EF" w:rsidRDefault="000865D5" w14:paraId="61229EE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Mỹ</w:t>
            </w:r>
            <w:proofErr w:type="spellEnd"/>
          </w:p>
        </w:tc>
        <w:tc>
          <w:tcPr>
            <w:tcW w:w="731" w:type="dxa"/>
          </w:tcPr>
          <w:p w:rsidRPr="00F3483D" w:rsidR="000865D5" w:rsidP="00A964EF" w:rsidRDefault="000865D5" w14:paraId="0837F1E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6548208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12</w:t>
            </w:r>
          </w:p>
        </w:tc>
        <w:tc>
          <w:tcPr>
            <w:tcW w:w="865" w:type="dxa"/>
          </w:tcPr>
          <w:p w:rsidRPr="00F3483D" w:rsidR="000865D5" w:rsidP="00A964EF" w:rsidRDefault="000865D5" w14:paraId="1B15C82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tâm</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thần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phân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liệt</w:t>
            </w:r>
            <w:proofErr w:type="spellEnd"/>
          </w:p>
        </w:tc>
        <w:tc>
          <w:tcPr>
            <w:tcW w:w="1273" w:type="dxa"/>
          </w:tcPr>
          <w:p w:rsidRPr="00F3483D" w:rsidR="000865D5" w:rsidP="00A964EF" w:rsidRDefault="000865D5" w14:paraId="2DACF8A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Telmisartan 80mg (n=22)</w:t>
            </w:r>
          </w:p>
        </w:tc>
        <w:tc>
          <w:tcPr>
            <w:tcW w:w="839" w:type="dxa"/>
          </w:tcPr>
          <w:p w:rsidRPr="00F3483D" w:rsidR="000865D5" w:rsidP="00A964EF" w:rsidRDefault="000865D5" w14:paraId="5FCB1E9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41,5 (12,3)</w:t>
            </w:r>
          </w:p>
        </w:tc>
        <w:tc>
          <w:tcPr>
            <w:tcW w:w="630" w:type="dxa"/>
          </w:tcPr>
          <w:p w:rsidRPr="00F3483D" w:rsidR="000865D5" w:rsidP="00A964EF" w:rsidRDefault="000865D5" w14:paraId="0E625CFB"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32,4(7,7)</w:t>
            </w:r>
          </w:p>
        </w:tc>
        <w:tc>
          <w:tcPr>
            <w:tcW w:w="630" w:type="dxa"/>
            <w:gridSpan w:val="2"/>
          </w:tcPr>
          <w:p w:rsidRPr="00F3483D" w:rsidR="000865D5" w:rsidP="00A964EF" w:rsidRDefault="000865D5" w14:paraId="6E95CAE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775" w:type="dxa"/>
          </w:tcPr>
          <w:p w:rsidRPr="00F3483D" w:rsidR="000865D5" w:rsidP="00A964EF" w:rsidRDefault="000865D5" w14:paraId="0395988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1D0809C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10" w:type="dxa"/>
          </w:tcPr>
          <w:p w:rsidRPr="00F3483D" w:rsidR="000865D5" w:rsidP="00A964EF" w:rsidRDefault="000865D5" w14:paraId="586C796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r w:rsidRPr="00F3483D" w:rsidR="000865D5" w:rsidTr="0079230D" w14:paraId="0050273B"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144B61B0" w14:textId="77777777">
            <w:pPr>
              <w:rPr>
                <w:rFonts w:ascii="Times New Roman" w:hAnsi="Times New Roman" w:cs="Times New Roman"/>
                <w:sz w:val="12"/>
                <w:szCs w:val="12"/>
                <w:lang w:val="en-US"/>
              </w:rPr>
            </w:pPr>
          </w:p>
        </w:tc>
        <w:tc>
          <w:tcPr>
            <w:tcW w:w="567" w:type="dxa"/>
          </w:tcPr>
          <w:p w:rsidRPr="00F3483D" w:rsidR="000865D5" w:rsidP="00A964EF" w:rsidRDefault="000865D5" w14:paraId="2AEF621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3C9325A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7418904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6D648D8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4596265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2C48ED2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Placebo(n=21)</w:t>
            </w:r>
          </w:p>
        </w:tc>
        <w:tc>
          <w:tcPr>
            <w:tcW w:w="839" w:type="dxa"/>
          </w:tcPr>
          <w:p w:rsidRPr="00F3483D" w:rsidR="000865D5" w:rsidP="00A964EF" w:rsidRDefault="000865D5" w14:paraId="04BE06E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44,4(11,5)</w:t>
            </w:r>
          </w:p>
        </w:tc>
        <w:tc>
          <w:tcPr>
            <w:tcW w:w="630" w:type="dxa"/>
          </w:tcPr>
          <w:p w:rsidRPr="00F3483D" w:rsidR="000865D5" w:rsidP="00A964EF" w:rsidRDefault="000865D5" w14:paraId="091C4FD9"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31,2(6,2)</w:t>
            </w:r>
          </w:p>
        </w:tc>
        <w:tc>
          <w:tcPr>
            <w:tcW w:w="630" w:type="dxa"/>
            <w:gridSpan w:val="2"/>
          </w:tcPr>
          <w:p w:rsidRPr="00F3483D" w:rsidR="000865D5" w:rsidP="00A964EF" w:rsidRDefault="000865D5" w14:paraId="1E2FEF9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775" w:type="dxa"/>
          </w:tcPr>
          <w:p w:rsidRPr="00F3483D" w:rsidR="000865D5" w:rsidP="00A964EF" w:rsidRDefault="000865D5" w14:paraId="3006E00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12CC34A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10" w:type="dxa"/>
          </w:tcPr>
          <w:p w:rsidRPr="00F3483D" w:rsidR="000865D5" w:rsidP="00A964EF" w:rsidRDefault="000865D5" w14:paraId="3F0D67B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r w:rsidRPr="00F3483D" w:rsidR="0079230D" w:rsidTr="0079230D" w14:paraId="69C88F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1DFDB6D0" w14:textId="77777777">
            <w:pPr>
              <w:rPr>
                <w:rFonts w:ascii="Times New Roman" w:hAnsi="Times New Roman" w:cs="Times New Roman"/>
                <w:sz w:val="12"/>
                <w:szCs w:val="12"/>
                <w:lang w:val="en-US"/>
              </w:rPr>
            </w:pPr>
            <w:r w:rsidRPr="00F3483D">
              <w:rPr>
                <w:rFonts w:ascii="Times New Roman" w:hAnsi="Times New Roman" w:cs="Times New Roman"/>
                <w:sz w:val="12"/>
                <w:szCs w:val="12"/>
                <w:lang w:val="en-US"/>
              </w:rPr>
              <w:t xml:space="preserve">Fernandez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295AFBC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2008</w:t>
            </w:r>
          </w:p>
        </w:tc>
        <w:tc>
          <w:tcPr>
            <w:tcW w:w="545" w:type="dxa"/>
          </w:tcPr>
          <w:p w:rsidRPr="00F3483D" w:rsidR="000865D5" w:rsidP="00A964EF" w:rsidRDefault="000865D5" w14:paraId="22796AE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Mỹ</w:t>
            </w:r>
            <w:proofErr w:type="spellEnd"/>
          </w:p>
        </w:tc>
        <w:tc>
          <w:tcPr>
            <w:tcW w:w="731" w:type="dxa"/>
          </w:tcPr>
          <w:p w:rsidRPr="00F3483D" w:rsidR="000865D5" w:rsidP="00A964EF" w:rsidRDefault="000865D5" w14:paraId="27067AC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3EA0145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36</w:t>
            </w:r>
          </w:p>
        </w:tc>
        <w:tc>
          <w:tcPr>
            <w:tcW w:w="865" w:type="dxa"/>
          </w:tcPr>
          <w:p w:rsidRPr="00F3483D" w:rsidR="000865D5" w:rsidP="00A964EF" w:rsidRDefault="000865D5" w14:paraId="1E39C38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ĐTĐ 2</w:t>
            </w:r>
          </w:p>
        </w:tc>
        <w:tc>
          <w:tcPr>
            <w:tcW w:w="1273" w:type="dxa"/>
          </w:tcPr>
          <w:p w:rsidRPr="00F3483D" w:rsidR="000865D5" w:rsidP="00A964EF" w:rsidRDefault="000865D5" w14:paraId="290EA4B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Ramipril 10mg (n=10)</w:t>
            </w:r>
          </w:p>
        </w:tc>
        <w:tc>
          <w:tcPr>
            <w:tcW w:w="839" w:type="dxa"/>
          </w:tcPr>
          <w:p w:rsidRPr="00F3483D" w:rsidR="000865D5" w:rsidP="00A964EF" w:rsidRDefault="000865D5" w14:paraId="31D149A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tcPr>
          <w:p w:rsidRPr="00F3483D" w:rsidR="000865D5" w:rsidP="00A964EF" w:rsidRDefault="000865D5" w14:paraId="4502A730"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gridSpan w:val="2"/>
          </w:tcPr>
          <w:p w:rsidRPr="00F3483D" w:rsidR="000865D5" w:rsidP="00A964EF" w:rsidRDefault="000865D5" w14:paraId="11D4C66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775" w:type="dxa"/>
          </w:tcPr>
          <w:p w:rsidRPr="00F3483D" w:rsidR="000865D5" w:rsidP="00A964EF" w:rsidRDefault="000865D5" w14:paraId="2ACB97A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5F86041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c>
          <w:tcPr>
            <w:tcW w:w="610" w:type="dxa"/>
          </w:tcPr>
          <w:p w:rsidRPr="00F3483D" w:rsidR="000865D5" w:rsidP="00A964EF" w:rsidRDefault="000865D5" w14:paraId="33589E9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r w:rsidRPr="00F3483D" w:rsidR="000865D5" w:rsidTr="0079230D" w14:paraId="588D4F83"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4E49099F" w14:textId="77777777">
            <w:pPr>
              <w:rPr>
                <w:rFonts w:ascii="Times New Roman" w:hAnsi="Times New Roman" w:cs="Times New Roman"/>
                <w:sz w:val="12"/>
                <w:szCs w:val="12"/>
                <w:lang w:val="en-US"/>
              </w:rPr>
            </w:pPr>
          </w:p>
        </w:tc>
        <w:tc>
          <w:tcPr>
            <w:tcW w:w="567" w:type="dxa"/>
          </w:tcPr>
          <w:p w:rsidRPr="00F3483D" w:rsidR="000865D5" w:rsidP="00A964EF" w:rsidRDefault="000865D5" w14:paraId="6302E66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014D44B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0C514D9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261B378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7D2F3EC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188847F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Placebo(n=10)</w:t>
            </w:r>
          </w:p>
        </w:tc>
        <w:tc>
          <w:tcPr>
            <w:tcW w:w="839" w:type="dxa"/>
          </w:tcPr>
          <w:p w:rsidRPr="00F3483D" w:rsidR="000865D5" w:rsidP="00A964EF" w:rsidRDefault="000865D5" w14:paraId="3F3DFE7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tcPr>
          <w:p w:rsidRPr="00F3483D" w:rsidR="000865D5" w:rsidP="00A964EF" w:rsidRDefault="000865D5" w14:paraId="4856E681"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gridSpan w:val="2"/>
          </w:tcPr>
          <w:p w:rsidRPr="00F3483D" w:rsidR="000865D5" w:rsidP="00A964EF" w:rsidRDefault="000865D5" w14:paraId="48D5B83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775" w:type="dxa"/>
          </w:tcPr>
          <w:p w:rsidRPr="00F3483D" w:rsidR="000865D5" w:rsidP="00A964EF" w:rsidRDefault="000865D5" w14:paraId="4A089ED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47C1C8C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c>
          <w:tcPr>
            <w:tcW w:w="610" w:type="dxa"/>
          </w:tcPr>
          <w:p w:rsidRPr="00F3483D" w:rsidR="000865D5" w:rsidP="00A964EF" w:rsidRDefault="000865D5" w14:paraId="703FBEF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r w:rsidRPr="00F3483D" w:rsidR="0079230D" w:rsidTr="0079230D" w14:paraId="24CC0A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40302956" w14:textId="77777777">
            <w:pPr>
              <w:rPr>
                <w:rFonts w:ascii="Times New Roman" w:hAnsi="Times New Roman" w:cs="Times New Roman"/>
                <w:sz w:val="12"/>
                <w:szCs w:val="12"/>
                <w:lang w:val="en-US"/>
              </w:rPr>
            </w:pPr>
            <w:r w:rsidRPr="00F3483D">
              <w:rPr>
                <w:rFonts w:ascii="Times New Roman" w:hAnsi="Times New Roman" w:cs="Times New Roman"/>
                <w:sz w:val="12"/>
                <w:szCs w:val="12"/>
                <w:lang w:val="en-US"/>
              </w:rPr>
              <w:t xml:space="preserve">Van </w:t>
            </w:r>
            <w:proofErr w:type="spellStart"/>
            <w:r w:rsidRPr="00F3483D">
              <w:rPr>
                <w:rFonts w:ascii="Times New Roman" w:hAnsi="Times New Roman" w:cs="Times New Roman"/>
                <w:sz w:val="12"/>
                <w:szCs w:val="12"/>
                <w:lang w:val="en-US"/>
              </w:rPr>
              <w:t>haelst</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12AE8C6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2003</w:t>
            </w:r>
          </w:p>
        </w:tc>
        <w:tc>
          <w:tcPr>
            <w:tcW w:w="545" w:type="dxa"/>
          </w:tcPr>
          <w:p w:rsidRPr="00F3483D" w:rsidR="000865D5" w:rsidP="00A964EF" w:rsidRDefault="000865D5" w14:paraId="4D4E16A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 xml:space="preserve">Hà </w:t>
            </w:r>
            <w:proofErr w:type="spellStart"/>
            <w:r w:rsidRPr="00F3483D">
              <w:rPr>
                <w:rFonts w:ascii="Times New Roman" w:hAnsi="Times New Roman" w:cs="Times New Roman"/>
                <w:sz w:val="12"/>
                <w:szCs w:val="12"/>
                <w:lang w:val="en-US"/>
              </w:rPr>
              <w:t>lan</w:t>
            </w:r>
            <w:proofErr w:type="spellEnd"/>
          </w:p>
        </w:tc>
        <w:tc>
          <w:tcPr>
            <w:tcW w:w="731" w:type="dxa"/>
          </w:tcPr>
          <w:p w:rsidRPr="00F3483D" w:rsidR="000865D5" w:rsidP="00A964EF" w:rsidRDefault="000865D5" w14:paraId="47C8C5F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7C5F436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56</w:t>
            </w:r>
          </w:p>
        </w:tc>
        <w:tc>
          <w:tcPr>
            <w:tcW w:w="865" w:type="dxa"/>
          </w:tcPr>
          <w:p w:rsidRPr="00F3483D" w:rsidR="000865D5" w:rsidP="00A964EF" w:rsidRDefault="000865D5" w14:paraId="6DA9F33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đã</w:t>
            </w:r>
            <w:proofErr w:type="spellEnd"/>
            <w:r w:rsidRPr="00F3483D">
              <w:rPr>
                <w:rFonts w:ascii="Times New Roman" w:hAnsi="Times New Roman" w:cs="Times New Roman"/>
                <w:sz w:val="12"/>
                <w:szCs w:val="12"/>
                <w:lang w:val="en-US"/>
              </w:rPr>
              <w:t xml:space="preserve"> can </w:t>
            </w:r>
            <w:proofErr w:type="spellStart"/>
            <w:r w:rsidRPr="00F3483D">
              <w:rPr>
                <w:rFonts w:ascii="Times New Roman" w:hAnsi="Times New Roman" w:cs="Times New Roman"/>
                <w:sz w:val="12"/>
                <w:szCs w:val="12"/>
                <w:lang w:val="en-US"/>
              </w:rPr>
              <w:t>thiệp</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mạch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vành</w:t>
            </w:r>
            <w:proofErr w:type="spellEnd"/>
          </w:p>
        </w:tc>
        <w:tc>
          <w:tcPr>
            <w:tcW w:w="1273" w:type="dxa"/>
          </w:tcPr>
          <w:p w:rsidRPr="00F3483D" w:rsidR="000865D5" w:rsidP="00A964EF" w:rsidRDefault="000865D5" w14:paraId="2BE3E6A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Quinapril 40mg (n=42)</w:t>
            </w:r>
          </w:p>
        </w:tc>
        <w:tc>
          <w:tcPr>
            <w:tcW w:w="839" w:type="dxa"/>
          </w:tcPr>
          <w:p w:rsidRPr="00F3483D" w:rsidR="000865D5" w:rsidP="00A964EF" w:rsidRDefault="000865D5" w14:paraId="6113BF7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61(1,2)</w:t>
            </w:r>
          </w:p>
        </w:tc>
        <w:tc>
          <w:tcPr>
            <w:tcW w:w="630" w:type="dxa"/>
          </w:tcPr>
          <w:p w:rsidRPr="00F3483D" w:rsidR="000865D5" w:rsidP="00A964EF" w:rsidRDefault="000865D5" w14:paraId="4DA57101"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26(0,4)</w:t>
            </w:r>
          </w:p>
        </w:tc>
        <w:tc>
          <w:tcPr>
            <w:tcW w:w="630" w:type="dxa"/>
            <w:gridSpan w:val="2"/>
          </w:tcPr>
          <w:p w:rsidRPr="00F3483D" w:rsidR="000865D5" w:rsidP="00A964EF" w:rsidRDefault="000865D5" w14:paraId="5EED0A5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12</w:t>
            </w:r>
          </w:p>
        </w:tc>
        <w:tc>
          <w:tcPr>
            <w:tcW w:w="775" w:type="dxa"/>
          </w:tcPr>
          <w:p w:rsidRPr="00F3483D" w:rsidR="000865D5" w:rsidP="00A964EF" w:rsidRDefault="000865D5" w14:paraId="46B31A7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21</w:t>
            </w:r>
          </w:p>
        </w:tc>
        <w:tc>
          <w:tcPr>
            <w:tcW w:w="582" w:type="dxa"/>
          </w:tcPr>
          <w:p w:rsidRPr="00F3483D" w:rsidR="000865D5" w:rsidP="00A964EF" w:rsidRDefault="000865D5" w14:paraId="600B96D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17</w:t>
            </w:r>
          </w:p>
        </w:tc>
        <w:tc>
          <w:tcPr>
            <w:tcW w:w="610" w:type="dxa"/>
          </w:tcPr>
          <w:p w:rsidRPr="00F3483D" w:rsidR="000865D5" w:rsidP="00A964EF" w:rsidRDefault="000865D5" w14:paraId="37A735E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17</w:t>
            </w:r>
          </w:p>
        </w:tc>
      </w:tr>
      <w:tr w:rsidRPr="00F3483D" w:rsidR="000865D5" w:rsidTr="0079230D" w14:paraId="71BFDB56"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42AD6FB3" w14:textId="77777777">
            <w:pPr>
              <w:rPr>
                <w:rFonts w:ascii="Times New Roman" w:hAnsi="Times New Roman" w:cs="Times New Roman"/>
                <w:sz w:val="12"/>
                <w:szCs w:val="12"/>
                <w:lang w:val="en-US"/>
              </w:rPr>
            </w:pPr>
          </w:p>
        </w:tc>
        <w:tc>
          <w:tcPr>
            <w:tcW w:w="567" w:type="dxa"/>
          </w:tcPr>
          <w:p w:rsidRPr="00F3483D" w:rsidR="000865D5" w:rsidP="00A964EF" w:rsidRDefault="000865D5" w14:paraId="12A30C7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1421A39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698DD5C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01504D0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00A6DAE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1C29C5D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Placebo(n=45)</w:t>
            </w:r>
          </w:p>
        </w:tc>
        <w:tc>
          <w:tcPr>
            <w:tcW w:w="839" w:type="dxa"/>
          </w:tcPr>
          <w:p w:rsidRPr="00F3483D" w:rsidR="000865D5" w:rsidP="00A964EF" w:rsidRDefault="000865D5" w14:paraId="09968A6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63(1,4)</w:t>
            </w:r>
          </w:p>
        </w:tc>
        <w:tc>
          <w:tcPr>
            <w:tcW w:w="630" w:type="dxa"/>
          </w:tcPr>
          <w:p w:rsidRPr="00F3483D" w:rsidR="000865D5" w:rsidP="00A964EF" w:rsidRDefault="000865D5" w14:paraId="6F474CD7"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26(0,5)</w:t>
            </w:r>
          </w:p>
        </w:tc>
        <w:tc>
          <w:tcPr>
            <w:tcW w:w="630" w:type="dxa"/>
            <w:gridSpan w:val="2"/>
          </w:tcPr>
          <w:p w:rsidRPr="00F3483D" w:rsidR="000865D5" w:rsidP="00A964EF" w:rsidRDefault="000865D5" w14:paraId="1D5BD30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16</w:t>
            </w:r>
          </w:p>
        </w:tc>
        <w:tc>
          <w:tcPr>
            <w:tcW w:w="775" w:type="dxa"/>
          </w:tcPr>
          <w:p w:rsidRPr="00F3483D" w:rsidR="000865D5" w:rsidP="00A964EF" w:rsidRDefault="000865D5" w14:paraId="66BA5EA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16</w:t>
            </w:r>
          </w:p>
        </w:tc>
        <w:tc>
          <w:tcPr>
            <w:tcW w:w="582" w:type="dxa"/>
          </w:tcPr>
          <w:p w:rsidRPr="00F3483D" w:rsidR="000865D5" w:rsidP="00A964EF" w:rsidRDefault="000865D5" w14:paraId="16CEC4C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w:t>
            </w:r>
          </w:p>
        </w:tc>
        <w:tc>
          <w:tcPr>
            <w:tcW w:w="610" w:type="dxa"/>
          </w:tcPr>
          <w:p w:rsidRPr="00F3483D" w:rsidR="000865D5" w:rsidP="00A964EF" w:rsidRDefault="000865D5" w14:paraId="155ED28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18</w:t>
            </w:r>
          </w:p>
        </w:tc>
      </w:tr>
      <w:tr w:rsidRPr="00F3483D" w:rsidR="0079230D" w:rsidTr="0079230D" w14:paraId="691FF8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684E5EF6" w14:textId="77777777">
            <w:pPr>
              <w:rPr>
                <w:rFonts w:ascii="Times New Roman" w:hAnsi="Times New Roman" w:cs="Times New Roman"/>
                <w:sz w:val="12"/>
                <w:szCs w:val="12"/>
                <w:lang w:val="en-US"/>
              </w:rPr>
            </w:pPr>
            <w:r w:rsidRPr="00F3483D">
              <w:rPr>
                <w:rFonts w:ascii="Times New Roman" w:hAnsi="Times New Roman" w:cs="Times New Roman"/>
                <w:sz w:val="12"/>
                <w:szCs w:val="12"/>
                <w:lang w:val="en-US"/>
              </w:rPr>
              <w:lastRenderedPageBreak/>
              <w:t xml:space="preserve">Verma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219DF2C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2009</w:t>
            </w:r>
          </w:p>
        </w:tc>
        <w:tc>
          <w:tcPr>
            <w:tcW w:w="545" w:type="dxa"/>
          </w:tcPr>
          <w:p w:rsidRPr="00F3483D" w:rsidR="000865D5" w:rsidP="00A964EF" w:rsidRDefault="000865D5" w14:paraId="4377E6A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canada</w:t>
            </w:r>
            <w:proofErr w:type="spellEnd"/>
          </w:p>
        </w:tc>
        <w:tc>
          <w:tcPr>
            <w:tcW w:w="731" w:type="dxa"/>
          </w:tcPr>
          <w:p w:rsidRPr="00F3483D" w:rsidR="000865D5" w:rsidP="00A964EF" w:rsidRDefault="000865D5" w14:paraId="69D97CF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579D300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12</w:t>
            </w:r>
          </w:p>
        </w:tc>
        <w:tc>
          <w:tcPr>
            <w:tcW w:w="865" w:type="dxa"/>
          </w:tcPr>
          <w:p w:rsidRPr="00F3483D" w:rsidR="000865D5" w:rsidP="00A964EF" w:rsidRDefault="000865D5" w14:paraId="4448843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có</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tiền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sử</w:t>
            </w:r>
            <w:proofErr w:type="spellEnd"/>
            <w:r w:rsidRPr="00F3483D">
              <w:rPr>
                <w:rFonts w:ascii="Times New Roman" w:hAnsi="Times New Roman" w:cs="Times New Roman"/>
                <w:sz w:val="12"/>
                <w:szCs w:val="12"/>
                <w:lang w:val="en-US"/>
              </w:rPr>
              <w:t xml:space="preserve"> CVD</w:t>
            </w:r>
          </w:p>
        </w:tc>
        <w:tc>
          <w:tcPr>
            <w:tcW w:w="1273" w:type="dxa"/>
          </w:tcPr>
          <w:p w:rsidRPr="00F3483D" w:rsidR="000865D5" w:rsidP="00A964EF" w:rsidRDefault="000865D5" w14:paraId="2D05F02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Ramipril 10mg (n=132)</w:t>
            </w:r>
          </w:p>
        </w:tc>
        <w:tc>
          <w:tcPr>
            <w:tcW w:w="839" w:type="dxa"/>
          </w:tcPr>
          <w:p w:rsidRPr="00F3483D" w:rsidR="000865D5" w:rsidP="00A964EF" w:rsidRDefault="000865D5" w14:paraId="57D9DEE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52,8(8,8)</w:t>
            </w:r>
          </w:p>
        </w:tc>
        <w:tc>
          <w:tcPr>
            <w:tcW w:w="630" w:type="dxa"/>
          </w:tcPr>
          <w:p w:rsidRPr="00F3483D" w:rsidR="000865D5" w:rsidP="00A964EF" w:rsidRDefault="000865D5" w14:paraId="5C49379B"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30,7(5,4)</w:t>
            </w:r>
          </w:p>
        </w:tc>
        <w:tc>
          <w:tcPr>
            <w:tcW w:w="630" w:type="dxa"/>
            <w:gridSpan w:val="2"/>
          </w:tcPr>
          <w:p w:rsidRPr="00F3483D" w:rsidR="000865D5" w:rsidP="00A964EF" w:rsidRDefault="000865D5" w14:paraId="7FE7208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37</w:t>
            </w:r>
          </w:p>
        </w:tc>
        <w:tc>
          <w:tcPr>
            <w:tcW w:w="775" w:type="dxa"/>
          </w:tcPr>
          <w:p w:rsidRPr="00F3483D" w:rsidR="000865D5" w:rsidP="00A964EF" w:rsidRDefault="000865D5" w14:paraId="60D7D87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17</w:t>
            </w:r>
          </w:p>
        </w:tc>
        <w:tc>
          <w:tcPr>
            <w:tcW w:w="582" w:type="dxa"/>
          </w:tcPr>
          <w:p w:rsidRPr="00F3483D" w:rsidR="000865D5" w:rsidP="00A964EF" w:rsidRDefault="000865D5" w14:paraId="5398767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w:t>
            </w:r>
          </w:p>
        </w:tc>
        <w:tc>
          <w:tcPr>
            <w:tcW w:w="610" w:type="dxa"/>
          </w:tcPr>
          <w:p w:rsidRPr="00F3483D" w:rsidR="000865D5" w:rsidP="00A964EF" w:rsidRDefault="000865D5" w14:paraId="1B06A62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13</w:t>
            </w:r>
          </w:p>
        </w:tc>
      </w:tr>
      <w:tr w:rsidRPr="00F3483D" w:rsidR="000865D5" w:rsidTr="0079230D" w14:paraId="60501926"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0A7E25E3" w14:textId="77777777">
            <w:pPr>
              <w:rPr>
                <w:rFonts w:ascii="Times New Roman" w:hAnsi="Times New Roman" w:cs="Times New Roman"/>
                <w:sz w:val="12"/>
                <w:szCs w:val="12"/>
                <w:lang w:val="en-US"/>
              </w:rPr>
            </w:pPr>
          </w:p>
          <w:p w:rsidRPr="00F3483D" w:rsidR="000865D5" w:rsidP="00A964EF" w:rsidRDefault="000865D5" w14:paraId="24803588" w14:textId="77777777">
            <w:pPr>
              <w:rPr>
                <w:rFonts w:ascii="Times New Roman" w:hAnsi="Times New Roman" w:cs="Times New Roman"/>
                <w:sz w:val="12"/>
                <w:szCs w:val="12"/>
                <w:lang w:val="en-US"/>
              </w:rPr>
            </w:pPr>
          </w:p>
        </w:tc>
        <w:tc>
          <w:tcPr>
            <w:tcW w:w="567" w:type="dxa"/>
          </w:tcPr>
          <w:p w:rsidRPr="00F3483D" w:rsidR="000865D5" w:rsidP="00A964EF" w:rsidRDefault="000865D5" w14:paraId="6592617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3BB31CB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6161F25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059C087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4DFCC06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746DF1B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Placebo(n=132)</w:t>
            </w:r>
          </w:p>
        </w:tc>
        <w:tc>
          <w:tcPr>
            <w:tcW w:w="839" w:type="dxa"/>
          </w:tcPr>
          <w:p w:rsidRPr="00F3483D" w:rsidR="000865D5" w:rsidP="00A964EF" w:rsidRDefault="000865D5" w14:paraId="38DF634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54,3(8,5)</w:t>
            </w:r>
          </w:p>
        </w:tc>
        <w:tc>
          <w:tcPr>
            <w:tcW w:w="630" w:type="dxa"/>
          </w:tcPr>
          <w:p w:rsidRPr="00F3483D" w:rsidR="000865D5" w:rsidP="00A964EF" w:rsidRDefault="000865D5" w14:paraId="6CEFAA06"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30,2(4,6)</w:t>
            </w:r>
          </w:p>
        </w:tc>
        <w:tc>
          <w:tcPr>
            <w:tcW w:w="630" w:type="dxa"/>
            <w:gridSpan w:val="2"/>
          </w:tcPr>
          <w:p w:rsidRPr="00F3483D" w:rsidR="000865D5" w:rsidP="00A964EF" w:rsidRDefault="000865D5" w14:paraId="415A9A3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42</w:t>
            </w:r>
          </w:p>
        </w:tc>
        <w:tc>
          <w:tcPr>
            <w:tcW w:w="775" w:type="dxa"/>
          </w:tcPr>
          <w:p w:rsidRPr="00F3483D" w:rsidR="000865D5" w:rsidP="00A964EF" w:rsidRDefault="000865D5" w14:paraId="4BDB41D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16</w:t>
            </w:r>
          </w:p>
        </w:tc>
        <w:tc>
          <w:tcPr>
            <w:tcW w:w="582" w:type="dxa"/>
          </w:tcPr>
          <w:p w:rsidRPr="00F3483D" w:rsidR="000865D5" w:rsidP="00A964EF" w:rsidRDefault="000865D5" w14:paraId="357AAE3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1.5</w:t>
            </w:r>
          </w:p>
        </w:tc>
        <w:tc>
          <w:tcPr>
            <w:tcW w:w="610" w:type="dxa"/>
          </w:tcPr>
          <w:p w:rsidRPr="00F3483D" w:rsidR="000865D5" w:rsidP="00A964EF" w:rsidRDefault="000865D5" w14:paraId="3E7AB2F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14</w:t>
            </w:r>
          </w:p>
          <w:p w:rsidRPr="00F3483D" w:rsidR="000865D5" w:rsidP="00A964EF" w:rsidRDefault="000865D5" w14:paraId="0430D46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r>
      <w:tr w:rsidRPr="00F3483D" w:rsidR="0079230D" w:rsidTr="0079230D" w14:paraId="34F6DF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1C2BB396" w14:textId="77777777">
            <w:pPr>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Wassmann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5395300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2002</w:t>
            </w:r>
          </w:p>
        </w:tc>
        <w:tc>
          <w:tcPr>
            <w:tcW w:w="545" w:type="dxa"/>
          </w:tcPr>
          <w:p w:rsidRPr="00F3483D" w:rsidR="000865D5" w:rsidP="00A964EF" w:rsidRDefault="000865D5" w14:paraId="1D60284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Đức</w:t>
            </w:r>
            <w:proofErr w:type="spellEnd"/>
          </w:p>
        </w:tc>
        <w:tc>
          <w:tcPr>
            <w:tcW w:w="731" w:type="dxa"/>
          </w:tcPr>
          <w:p w:rsidRPr="00F3483D" w:rsidR="000865D5" w:rsidP="00A964EF" w:rsidRDefault="000865D5" w14:paraId="0CF6EED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7834570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w:t>
            </w:r>
          </w:p>
        </w:tc>
        <w:tc>
          <w:tcPr>
            <w:tcW w:w="865" w:type="dxa"/>
          </w:tcPr>
          <w:p w:rsidRPr="00F3483D" w:rsidR="000865D5" w:rsidP="00A964EF" w:rsidRDefault="000865D5" w14:paraId="0AFCCED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mỡ</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máu</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cao</w:t>
            </w:r>
            <w:proofErr w:type="spellEnd"/>
          </w:p>
        </w:tc>
        <w:tc>
          <w:tcPr>
            <w:tcW w:w="1273" w:type="dxa"/>
          </w:tcPr>
          <w:p w:rsidRPr="00F3483D" w:rsidR="000865D5" w:rsidP="00A964EF" w:rsidRDefault="000865D5" w14:paraId="1F96DED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Cansesartan</w:t>
            </w:r>
            <w:proofErr w:type="spellEnd"/>
            <w:r w:rsidRPr="00F3483D">
              <w:rPr>
                <w:rFonts w:ascii="Times New Roman" w:hAnsi="Times New Roman" w:cs="Times New Roman"/>
                <w:sz w:val="12"/>
                <w:szCs w:val="12"/>
                <w:lang w:val="en-US"/>
              </w:rPr>
              <w:t xml:space="preserve"> 16mg (n=17)</w:t>
            </w:r>
          </w:p>
        </w:tc>
        <w:tc>
          <w:tcPr>
            <w:tcW w:w="839" w:type="dxa"/>
          </w:tcPr>
          <w:p w:rsidRPr="00F3483D" w:rsidR="000865D5" w:rsidP="00A964EF" w:rsidRDefault="000865D5" w14:paraId="79F00A2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58.1(1.8)</w:t>
            </w:r>
          </w:p>
        </w:tc>
        <w:tc>
          <w:tcPr>
            <w:tcW w:w="630" w:type="dxa"/>
          </w:tcPr>
          <w:p w:rsidRPr="00F3483D" w:rsidR="000865D5" w:rsidP="00A964EF" w:rsidRDefault="000865D5" w14:paraId="08C1E2B8"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gridSpan w:val="2"/>
          </w:tcPr>
          <w:p w:rsidRPr="00F3483D" w:rsidR="000865D5" w:rsidP="00A964EF" w:rsidRDefault="000865D5" w14:paraId="1123660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w:t>
            </w:r>
          </w:p>
        </w:tc>
        <w:tc>
          <w:tcPr>
            <w:tcW w:w="775" w:type="dxa"/>
          </w:tcPr>
          <w:p w:rsidRPr="00F3483D" w:rsidR="000865D5" w:rsidP="00A964EF" w:rsidRDefault="000865D5" w14:paraId="160D71A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12</w:t>
            </w:r>
          </w:p>
        </w:tc>
        <w:tc>
          <w:tcPr>
            <w:tcW w:w="582" w:type="dxa"/>
          </w:tcPr>
          <w:p w:rsidRPr="00F3483D" w:rsidR="000865D5" w:rsidP="00A964EF" w:rsidRDefault="000865D5" w14:paraId="1CCD26F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w:t>
            </w:r>
          </w:p>
        </w:tc>
        <w:tc>
          <w:tcPr>
            <w:tcW w:w="610" w:type="dxa"/>
          </w:tcPr>
          <w:p w:rsidRPr="00F3483D" w:rsidR="000865D5" w:rsidP="00A964EF" w:rsidRDefault="000865D5" w14:paraId="055BFC9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r>
      <w:tr w:rsidRPr="00F3483D" w:rsidR="000865D5" w:rsidTr="0079230D" w14:paraId="12CC7479"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7DF035CE" w14:textId="77777777">
            <w:pPr>
              <w:rPr>
                <w:rFonts w:ascii="Times New Roman" w:hAnsi="Times New Roman" w:cs="Times New Roman"/>
                <w:sz w:val="12"/>
                <w:szCs w:val="12"/>
                <w:lang w:val="en-US"/>
              </w:rPr>
            </w:pPr>
          </w:p>
        </w:tc>
        <w:tc>
          <w:tcPr>
            <w:tcW w:w="567" w:type="dxa"/>
          </w:tcPr>
          <w:p w:rsidRPr="00F3483D" w:rsidR="000865D5" w:rsidP="00A964EF" w:rsidRDefault="000865D5" w14:paraId="034D1BF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4037B85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34A8A08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442241B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7140D76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5F95AD1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 (n=17)</w:t>
            </w:r>
          </w:p>
        </w:tc>
        <w:tc>
          <w:tcPr>
            <w:tcW w:w="839" w:type="dxa"/>
          </w:tcPr>
          <w:p w:rsidRPr="00F3483D" w:rsidR="000865D5" w:rsidP="00A964EF" w:rsidRDefault="000865D5" w14:paraId="0C1F320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55.2(1.8)</w:t>
            </w:r>
          </w:p>
        </w:tc>
        <w:tc>
          <w:tcPr>
            <w:tcW w:w="630" w:type="dxa"/>
          </w:tcPr>
          <w:p w:rsidRPr="00F3483D" w:rsidR="000865D5" w:rsidP="00A964EF" w:rsidRDefault="000865D5" w14:paraId="23CF70D1"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gridSpan w:val="2"/>
          </w:tcPr>
          <w:p w:rsidRPr="00F3483D" w:rsidR="000865D5" w:rsidP="00A964EF" w:rsidRDefault="000865D5" w14:paraId="6827CAD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w:t>
            </w:r>
          </w:p>
        </w:tc>
        <w:tc>
          <w:tcPr>
            <w:tcW w:w="775" w:type="dxa"/>
          </w:tcPr>
          <w:p w:rsidRPr="00F3483D" w:rsidR="000865D5" w:rsidP="00A964EF" w:rsidRDefault="000865D5" w14:paraId="599D1D1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24</w:t>
            </w:r>
          </w:p>
        </w:tc>
        <w:tc>
          <w:tcPr>
            <w:tcW w:w="582" w:type="dxa"/>
          </w:tcPr>
          <w:p w:rsidRPr="00F3483D" w:rsidR="000865D5" w:rsidP="00A964EF" w:rsidRDefault="000865D5" w14:paraId="7B72527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w:t>
            </w:r>
          </w:p>
        </w:tc>
        <w:tc>
          <w:tcPr>
            <w:tcW w:w="610" w:type="dxa"/>
          </w:tcPr>
          <w:p w:rsidRPr="00F3483D" w:rsidR="000865D5" w:rsidP="00A964EF" w:rsidRDefault="000865D5" w14:paraId="6BD2D89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r>
      <w:tr w:rsidRPr="00F3483D" w:rsidR="0079230D" w:rsidTr="0079230D" w14:paraId="50774F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489D086B" w14:textId="77777777">
            <w:pPr>
              <w:rPr>
                <w:rFonts w:ascii="Times New Roman" w:hAnsi="Times New Roman" w:cs="Times New Roman"/>
                <w:sz w:val="12"/>
                <w:szCs w:val="12"/>
                <w:lang w:val="en-US"/>
              </w:rPr>
            </w:pPr>
            <w:r w:rsidRPr="00F3483D">
              <w:rPr>
                <w:rFonts w:ascii="Times New Roman" w:hAnsi="Times New Roman" w:cs="Times New Roman"/>
                <w:sz w:val="12"/>
                <w:szCs w:val="12"/>
                <w:lang w:val="en-US"/>
              </w:rPr>
              <w:t xml:space="preserve">White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4B58CF2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2007</w:t>
            </w:r>
          </w:p>
        </w:tc>
        <w:tc>
          <w:tcPr>
            <w:tcW w:w="545" w:type="dxa"/>
          </w:tcPr>
          <w:p w:rsidRPr="00F3483D" w:rsidR="000865D5" w:rsidP="00A964EF" w:rsidRDefault="000865D5" w14:paraId="290F1229" w14:textId="77777777">
            <w:pPr>
              <w:ind w:right="-13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canada</w:t>
            </w:r>
            <w:proofErr w:type="spellEnd"/>
          </w:p>
        </w:tc>
        <w:tc>
          <w:tcPr>
            <w:tcW w:w="731" w:type="dxa"/>
          </w:tcPr>
          <w:p w:rsidRPr="00F3483D" w:rsidR="000865D5" w:rsidP="00A964EF" w:rsidRDefault="000865D5" w14:paraId="42387B5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0BDFDD1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26</w:t>
            </w:r>
          </w:p>
        </w:tc>
        <w:tc>
          <w:tcPr>
            <w:tcW w:w="865" w:type="dxa"/>
          </w:tcPr>
          <w:p w:rsidRPr="00F3483D" w:rsidR="000865D5" w:rsidP="00A964EF" w:rsidRDefault="000865D5" w14:paraId="2632AA0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suy</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tim</w:t>
            </w:r>
            <w:proofErr w:type="spellEnd"/>
          </w:p>
        </w:tc>
        <w:tc>
          <w:tcPr>
            <w:tcW w:w="1273" w:type="dxa"/>
          </w:tcPr>
          <w:p w:rsidRPr="00F3483D" w:rsidR="000865D5" w:rsidP="00A964EF" w:rsidRDefault="000865D5" w14:paraId="00B2B2F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Candesartan 32mg (n=41)</w:t>
            </w:r>
          </w:p>
        </w:tc>
        <w:tc>
          <w:tcPr>
            <w:tcW w:w="839" w:type="dxa"/>
          </w:tcPr>
          <w:p w:rsidRPr="00F3483D" w:rsidR="000865D5" w:rsidP="00A964EF" w:rsidRDefault="000865D5" w14:paraId="6288FD2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62.7(8.9)</w:t>
            </w:r>
          </w:p>
        </w:tc>
        <w:tc>
          <w:tcPr>
            <w:tcW w:w="630" w:type="dxa"/>
          </w:tcPr>
          <w:p w:rsidRPr="00F3483D" w:rsidR="000865D5" w:rsidP="00A964EF" w:rsidRDefault="000865D5" w14:paraId="3C63D2CD"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gridSpan w:val="2"/>
          </w:tcPr>
          <w:p w:rsidRPr="00F3483D" w:rsidR="000865D5" w:rsidP="00A964EF" w:rsidRDefault="000865D5" w14:paraId="5C9AD26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7</w:t>
            </w:r>
          </w:p>
        </w:tc>
        <w:tc>
          <w:tcPr>
            <w:tcW w:w="775" w:type="dxa"/>
          </w:tcPr>
          <w:p w:rsidRPr="00F3483D" w:rsidR="000865D5" w:rsidP="00A964EF" w:rsidRDefault="000865D5" w14:paraId="3A874BC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7373FE1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39</w:t>
            </w:r>
          </w:p>
        </w:tc>
        <w:tc>
          <w:tcPr>
            <w:tcW w:w="610" w:type="dxa"/>
          </w:tcPr>
          <w:p w:rsidRPr="00F3483D" w:rsidR="000865D5" w:rsidP="00A964EF" w:rsidRDefault="000865D5" w14:paraId="43E8AE6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34</w:t>
            </w:r>
          </w:p>
        </w:tc>
      </w:tr>
      <w:tr w:rsidRPr="00F3483D" w:rsidR="000865D5" w:rsidTr="0079230D" w14:paraId="21457AFE"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0C2A2B6C" w14:textId="77777777">
            <w:pPr>
              <w:rPr>
                <w:rFonts w:ascii="Times New Roman" w:hAnsi="Times New Roman" w:cs="Times New Roman"/>
                <w:sz w:val="12"/>
                <w:szCs w:val="12"/>
                <w:lang w:val="en-US"/>
              </w:rPr>
            </w:pPr>
          </w:p>
        </w:tc>
        <w:tc>
          <w:tcPr>
            <w:tcW w:w="567" w:type="dxa"/>
          </w:tcPr>
          <w:p w:rsidRPr="00F3483D" w:rsidR="000865D5" w:rsidP="00A964EF" w:rsidRDefault="000865D5" w14:paraId="48D077A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008BC61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0D3C556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5EA5F8F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204DBE5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618BE93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 (n=39)</w:t>
            </w:r>
          </w:p>
        </w:tc>
        <w:tc>
          <w:tcPr>
            <w:tcW w:w="839" w:type="dxa"/>
          </w:tcPr>
          <w:p w:rsidRPr="00F3483D" w:rsidR="000865D5" w:rsidP="00A964EF" w:rsidRDefault="000865D5" w14:paraId="4F7EEC7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62.5(8.1)</w:t>
            </w:r>
          </w:p>
        </w:tc>
        <w:tc>
          <w:tcPr>
            <w:tcW w:w="630" w:type="dxa"/>
          </w:tcPr>
          <w:p w:rsidRPr="00F3483D" w:rsidR="000865D5" w:rsidP="00A964EF" w:rsidRDefault="000865D5" w14:paraId="5342C3B5"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gridSpan w:val="2"/>
          </w:tcPr>
          <w:p w:rsidRPr="00F3483D" w:rsidR="000865D5" w:rsidP="00A964EF" w:rsidRDefault="000865D5" w14:paraId="435AEA3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13</w:t>
            </w:r>
          </w:p>
        </w:tc>
        <w:tc>
          <w:tcPr>
            <w:tcW w:w="775" w:type="dxa"/>
          </w:tcPr>
          <w:p w:rsidRPr="00F3483D" w:rsidR="000865D5" w:rsidP="00A964EF" w:rsidRDefault="000865D5" w14:paraId="11D83CA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2F9C02D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23</w:t>
            </w:r>
          </w:p>
        </w:tc>
        <w:tc>
          <w:tcPr>
            <w:tcW w:w="610" w:type="dxa"/>
          </w:tcPr>
          <w:p w:rsidRPr="00F3483D" w:rsidR="000865D5" w:rsidP="00A964EF" w:rsidRDefault="000865D5" w14:paraId="0F2533E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36</w:t>
            </w:r>
          </w:p>
        </w:tc>
      </w:tr>
      <w:tr w:rsidRPr="00F3483D" w:rsidR="0079230D" w:rsidTr="0079230D" w14:paraId="46E62D7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018C13BB" w14:textId="77777777">
            <w:pPr>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Gibas</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75DD9BE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2007</w:t>
            </w:r>
          </w:p>
        </w:tc>
        <w:tc>
          <w:tcPr>
            <w:tcW w:w="545" w:type="dxa"/>
          </w:tcPr>
          <w:p w:rsidRPr="00F3483D" w:rsidR="000865D5" w:rsidP="00A964EF" w:rsidRDefault="000865D5" w14:paraId="51B3359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ba</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lan</w:t>
            </w:r>
            <w:proofErr w:type="spellEnd"/>
          </w:p>
        </w:tc>
        <w:tc>
          <w:tcPr>
            <w:tcW w:w="731" w:type="dxa"/>
          </w:tcPr>
          <w:p w:rsidRPr="00F3483D" w:rsidR="000865D5" w:rsidP="00A964EF" w:rsidRDefault="000865D5" w14:paraId="631B3E6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2736459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w:t>
            </w:r>
          </w:p>
        </w:tc>
        <w:tc>
          <w:tcPr>
            <w:tcW w:w="865" w:type="dxa"/>
          </w:tcPr>
          <w:p w:rsidRPr="00F3483D" w:rsidR="000865D5" w:rsidP="00A964EF" w:rsidRDefault="000865D5" w14:paraId="6817BC7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dau</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ngực</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ổn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định</w:t>
            </w:r>
            <w:proofErr w:type="spellEnd"/>
          </w:p>
        </w:tc>
        <w:tc>
          <w:tcPr>
            <w:tcW w:w="1273" w:type="dxa"/>
          </w:tcPr>
          <w:p w:rsidRPr="00F3483D" w:rsidR="000865D5" w:rsidP="00A964EF" w:rsidRDefault="000865D5" w14:paraId="71A5230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Quinapril 5-10mg (n=74)</w:t>
            </w:r>
          </w:p>
        </w:tc>
        <w:tc>
          <w:tcPr>
            <w:tcW w:w="839" w:type="dxa"/>
          </w:tcPr>
          <w:p w:rsidRPr="00F3483D" w:rsidR="000865D5" w:rsidP="00A964EF" w:rsidRDefault="000865D5" w14:paraId="673E880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55(8)</w:t>
            </w:r>
          </w:p>
        </w:tc>
        <w:tc>
          <w:tcPr>
            <w:tcW w:w="630" w:type="dxa"/>
          </w:tcPr>
          <w:p w:rsidRPr="00F3483D" w:rsidR="000865D5" w:rsidP="00A964EF" w:rsidRDefault="000865D5" w14:paraId="64F6754C"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29(3.4)</w:t>
            </w:r>
          </w:p>
        </w:tc>
        <w:tc>
          <w:tcPr>
            <w:tcW w:w="630" w:type="dxa"/>
            <w:gridSpan w:val="2"/>
          </w:tcPr>
          <w:p w:rsidRPr="00F3483D" w:rsidR="000865D5" w:rsidP="00A964EF" w:rsidRDefault="000865D5" w14:paraId="5DFEDA3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31</w:t>
            </w:r>
          </w:p>
        </w:tc>
        <w:tc>
          <w:tcPr>
            <w:tcW w:w="775" w:type="dxa"/>
          </w:tcPr>
          <w:p w:rsidRPr="00F3483D" w:rsidR="000865D5" w:rsidP="00A964EF" w:rsidRDefault="000865D5" w14:paraId="1507837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34</w:t>
            </w:r>
          </w:p>
        </w:tc>
        <w:tc>
          <w:tcPr>
            <w:tcW w:w="582" w:type="dxa"/>
          </w:tcPr>
          <w:p w:rsidRPr="00F3483D" w:rsidR="000865D5" w:rsidP="00A964EF" w:rsidRDefault="000865D5" w14:paraId="5C4B719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5552071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r w:rsidRPr="00F3483D" w:rsidR="000865D5" w:rsidTr="0079230D" w14:paraId="319D9CE6"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076BAFC3" w14:textId="77777777">
            <w:pPr>
              <w:rPr>
                <w:rFonts w:ascii="Times New Roman" w:hAnsi="Times New Roman" w:cs="Times New Roman"/>
                <w:sz w:val="12"/>
                <w:szCs w:val="12"/>
                <w:lang w:val="en-US"/>
              </w:rPr>
            </w:pPr>
          </w:p>
        </w:tc>
        <w:tc>
          <w:tcPr>
            <w:tcW w:w="567" w:type="dxa"/>
          </w:tcPr>
          <w:p w:rsidRPr="00F3483D" w:rsidR="000865D5" w:rsidP="00A964EF" w:rsidRDefault="000865D5" w14:paraId="49428AC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18D2E45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6D8D99B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6C4FEF3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51988E5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649A2B9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 (n=50)</w:t>
            </w:r>
          </w:p>
        </w:tc>
        <w:tc>
          <w:tcPr>
            <w:tcW w:w="839" w:type="dxa"/>
          </w:tcPr>
          <w:p w:rsidRPr="00F3483D" w:rsidR="000865D5" w:rsidP="00A964EF" w:rsidRDefault="000865D5" w14:paraId="0988688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55(10)</w:t>
            </w:r>
          </w:p>
        </w:tc>
        <w:tc>
          <w:tcPr>
            <w:tcW w:w="630" w:type="dxa"/>
          </w:tcPr>
          <w:p w:rsidRPr="00F3483D" w:rsidR="000865D5" w:rsidP="00A964EF" w:rsidRDefault="000865D5" w14:paraId="511FB161"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27(3.8)</w:t>
            </w:r>
          </w:p>
        </w:tc>
        <w:tc>
          <w:tcPr>
            <w:tcW w:w="630" w:type="dxa"/>
            <w:gridSpan w:val="2"/>
          </w:tcPr>
          <w:p w:rsidRPr="00F3483D" w:rsidR="000865D5" w:rsidP="00A964EF" w:rsidRDefault="000865D5" w14:paraId="47E4AD0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46</w:t>
            </w:r>
          </w:p>
        </w:tc>
        <w:tc>
          <w:tcPr>
            <w:tcW w:w="775" w:type="dxa"/>
          </w:tcPr>
          <w:p w:rsidRPr="00F3483D" w:rsidR="000865D5" w:rsidP="00A964EF" w:rsidRDefault="000865D5" w14:paraId="2ACDE63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36</w:t>
            </w:r>
          </w:p>
        </w:tc>
        <w:tc>
          <w:tcPr>
            <w:tcW w:w="582" w:type="dxa"/>
          </w:tcPr>
          <w:p w:rsidRPr="00F3483D" w:rsidR="000865D5" w:rsidP="00A964EF" w:rsidRDefault="000865D5" w14:paraId="38069B1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707773A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r w:rsidRPr="00F3483D" w:rsidR="0079230D" w:rsidTr="0079230D" w14:paraId="0E4E65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0698F083" w14:textId="77777777">
            <w:pPr>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Javnmard</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344F739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2011</w:t>
            </w:r>
          </w:p>
        </w:tc>
        <w:tc>
          <w:tcPr>
            <w:tcW w:w="545" w:type="dxa"/>
          </w:tcPr>
          <w:p w:rsidRPr="00F3483D" w:rsidR="000865D5" w:rsidP="00A964EF" w:rsidRDefault="000865D5" w14:paraId="6712ECF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Iran</w:t>
            </w:r>
          </w:p>
        </w:tc>
        <w:tc>
          <w:tcPr>
            <w:tcW w:w="731" w:type="dxa"/>
          </w:tcPr>
          <w:p w:rsidRPr="00F3483D" w:rsidR="000865D5" w:rsidP="00A964EF" w:rsidRDefault="000865D5" w14:paraId="5C1A33B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743E1DA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8</w:t>
            </w:r>
          </w:p>
        </w:tc>
        <w:tc>
          <w:tcPr>
            <w:tcW w:w="865" w:type="dxa"/>
          </w:tcPr>
          <w:p w:rsidRPr="00F3483D" w:rsidR="000865D5" w:rsidP="00A964EF" w:rsidRDefault="000865D5" w14:paraId="0E05C39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đau</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đầu</w:t>
            </w:r>
            <w:proofErr w:type="spellEnd"/>
            <w:r w:rsidRPr="00F3483D">
              <w:rPr>
                <w:rFonts w:ascii="Times New Roman" w:hAnsi="Times New Roman" w:cs="Times New Roman"/>
                <w:sz w:val="12"/>
                <w:szCs w:val="12"/>
                <w:lang w:val="en-US"/>
              </w:rPr>
              <w:t xml:space="preserve"> migraine</w:t>
            </w:r>
          </w:p>
        </w:tc>
        <w:tc>
          <w:tcPr>
            <w:tcW w:w="1273" w:type="dxa"/>
          </w:tcPr>
          <w:p w:rsidRPr="00F3483D" w:rsidR="000865D5" w:rsidP="00A964EF" w:rsidRDefault="000865D5" w14:paraId="0E2DBCB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3483D">
              <w:rPr>
                <w:rFonts w:ascii="Times New Roman" w:hAnsi="Times New Roman" w:cs="Times New Roman"/>
                <w:sz w:val="12"/>
                <w:szCs w:val="12"/>
                <w:lang w:val="en-US"/>
              </w:rPr>
              <w:t>Enalapril10mg (n=21)</w:t>
            </w:r>
          </w:p>
        </w:tc>
        <w:tc>
          <w:tcPr>
            <w:tcW w:w="839" w:type="dxa"/>
          </w:tcPr>
          <w:p w:rsidRPr="00F3483D" w:rsidR="000865D5" w:rsidP="00A964EF" w:rsidRDefault="000865D5" w14:paraId="0BACB2A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tcPr>
          <w:p w:rsidRPr="00F3483D" w:rsidR="000865D5" w:rsidP="00A964EF" w:rsidRDefault="000865D5" w14:paraId="7B4EC77F"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gridSpan w:val="2"/>
          </w:tcPr>
          <w:p w:rsidRPr="00F3483D" w:rsidR="000865D5" w:rsidP="00A964EF" w:rsidRDefault="000865D5" w14:paraId="184845A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775" w:type="dxa"/>
          </w:tcPr>
          <w:p w:rsidRPr="00F3483D" w:rsidR="000865D5" w:rsidP="00A964EF" w:rsidRDefault="000865D5" w14:paraId="27A3F9F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58B8853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39DA7F3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r>
      <w:tr w:rsidRPr="00F3483D" w:rsidR="000865D5" w:rsidTr="0079230D" w14:paraId="5D5BDC80"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708D2CAB" w14:textId="77777777">
            <w:pPr>
              <w:rPr>
                <w:rFonts w:ascii="Times New Roman" w:hAnsi="Times New Roman" w:cs="Times New Roman"/>
                <w:sz w:val="12"/>
                <w:szCs w:val="12"/>
                <w:lang w:val="en-US"/>
              </w:rPr>
            </w:pPr>
          </w:p>
        </w:tc>
        <w:tc>
          <w:tcPr>
            <w:tcW w:w="567" w:type="dxa"/>
          </w:tcPr>
          <w:p w:rsidRPr="00F3483D" w:rsidR="000865D5" w:rsidP="00A964EF" w:rsidRDefault="000865D5" w14:paraId="72F77F7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1BE23FC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51B510F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2A5836C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153B78B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259201C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 (n=19)</w:t>
            </w:r>
          </w:p>
        </w:tc>
        <w:tc>
          <w:tcPr>
            <w:tcW w:w="839" w:type="dxa"/>
          </w:tcPr>
          <w:p w:rsidRPr="00F3483D" w:rsidR="000865D5" w:rsidP="00A964EF" w:rsidRDefault="000865D5" w14:paraId="6D5C1E1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tcPr>
          <w:p w:rsidRPr="00F3483D" w:rsidR="000865D5" w:rsidP="00A964EF" w:rsidRDefault="000865D5" w14:paraId="01FA510A"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gridSpan w:val="2"/>
          </w:tcPr>
          <w:p w:rsidRPr="00F3483D" w:rsidR="000865D5" w:rsidP="00A964EF" w:rsidRDefault="000865D5" w14:paraId="7B039E9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775" w:type="dxa"/>
          </w:tcPr>
          <w:p w:rsidRPr="00F3483D" w:rsidR="000865D5" w:rsidP="00A964EF" w:rsidRDefault="000865D5" w14:paraId="54E8A66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7C45C01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1AE8504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r>
      <w:tr w:rsidRPr="00F3483D" w:rsidR="0079230D" w:rsidTr="0079230D" w14:paraId="201916D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28270340" w14:textId="5A885C0B">
            <w:pPr>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Kintscher</w:t>
            </w:r>
            <w:proofErr w:type="spellEnd"/>
            <w:ins w:author="CHAU TRAN KHANH Linh VIET NAM" w:date="2023-08-14T12:26:00Z" w:id="48">
              <w:r w:rsidR="00D77AB5">
                <w:rPr>
                  <w:rFonts w:ascii="Times New Roman" w:hAnsi="Times New Roman" w:cs="Times New Roman"/>
                  <w:sz w:val="12"/>
                  <w:szCs w:val="12"/>
                  <w:lang w:val="en-US"/>
                </w:rPr>
                <w:t xml:space="preserve"> </w:t>
              </w:r>
            </w:ins>
            <w:del w:author="CHAU TRAN KHANH Linh VIET NAM" w:date="2023-08-14T12:26:00Z" w:id="49">
              <w:r w:rsidRPr="00F3483D" w:rsidDel="00D77AB5">
                <w:rPr>
                  <w:rFonts w:ascii="Times New Roman" w:hAnsi="Times New Roman" w:cs="Times New Roman"/>
                  <w:sz w:val="12"/>
                  <w:szCs w:val="12"/>
                  <w:lang w:val="en-US"/>
                </w:rPr>
                <w:delText xml:space="preserve">  </w:delText>
              </w:r>
            </w:del>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7BB4858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2010</w:t>
            </w:r>
          </w:p>
        </w:tc>
        <w:tc>
          <w:tcPr>
            <w:tcW w:w="545" w:type="dxa"/>
          </w:tcPr>
          <w:p w:rsidRPr="00F3483D" w:rsidR="000865D5" w:rsidP="00A964EF" w:rsidRDefault="000865D5" w14:paraId="5773F06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Đức</w:t>
            </w:r>
            <w:proofErr w:type="spellEnd"/>
          </w:p>
        </w:tc>
        <w:tc>
          <w:tcPr>
            <w:tcW w:w="731" w:type="dxa"/>
          </w:tcPr>
          <w:p w:rsidRPr="00F3483D" w:rsidR="000865D5" w:rsidP="00A964EF" w:rsidRDefault="000865D5" w14:paraId="15DB51A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19D8352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16</w:t>
            </w:r>
          </w:p>
        </w:tc>
        <w:tc>
          <w:tcPr>
            <w:tcW w:w="865" w:type="dxa"/>
          </w:tcPr>
          <w:p w:rsidRPr="00F3483D" w:rsidR="000865D5" w:rsidP="00A964EF" w:rsidRDefault="000865D5" w14:paraId="167C0FE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HTM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DM</w:t>
            </w:r>
          </w:p>
        </w:tc>
        <w:tc>
          <w:tcPr>
            <w:tcW w:w="1273" w:type="dxa"/>
          </w:tcPr>
          <w:p w:rsidRPr="00F3483D" w:rsidR="000865D5" w:rsidP="00A964EF" w:rsidRDefault="000865D5" w14:paraId="307BF37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3483D">
              <w:rPr>
                <w:rFonts w:ascii="Times New Roman" w:hAnsi="Times New Roman" w:cs="Times New Roman"/>
                <w:sz w:val="12"/>
                <w:szCs w:val="12"/>
                <w:lang w:val="en-US"/>
              </w:rPr>
              <w:t>Valsartan 320mg (n=55)</w:t>
            </w:r>
          </w:p>
        </w:tc>
        <w:tc>
          <w:tcPr>
            <w:tcW w:w="839" w:type="dxa"/>
          </w:tcPr>
          <w:p w:rsidRPr="00F3483D" w:rsidR="000865D5" w:rsidP="00A964EF" w:rsidRDefault="000865D5" w14:paraId="1E387D3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64.1(8.1)</w:t>
            </w:r>
          </w:p>
        </w:tc>
        <w:tc>
          <w:tcPr>
            <w:tcW w:w="630" w:type="dxa"/>
          </w:tcPr>
          <w:p w:rsidRPr="00F3483D" w:rsidR="000865D5" w:rsidP="00A964EF" w:rsidRDefault="000865D5" w14:paraId="782978E7"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28.8(4.1)</w:t>
            </w:r>
          </w:p>
        </w:tc>
        <w:tc>
          <w:tcPr>
            <w:tcW w:w="630" w:type="dxa"/>
            <w:gridSpan w:val="2"/>
          </w:tcPr>
          <w:p w:rsidRPr="00F3483D" w:rsidR="000865D5" w:rsidP="00A964EF" w:rsidRDefault="000865D5" w14:paraId="6A103DC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w:t>
            </w:r>
          </w:p>
        </w:tc>
        <w:tc>
          <w:tcPr>
            <w:tcW w:w="775" w:type="dxa"/>
          </w:tcPr>
          <w:p w:rsidRPr="00F3483D" w:rsidR="000865D5" w:rsidP="00A964EF" w:rsidRDefault="000865D5" w14:paraId="0C1E47D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00B5FEF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c>
          <w:tcPr>
            <w:tcW w:w="610" w:type="dxa"/>
          </w:tcPr>
          <w:p w:rsidRPr="00F3483D" w:rsidR="000865D5" w:rsidP="00A964EF" w:rsidRDefault="000865D5" w14:paraId="6101E0C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r>
      <w:tr w:rsidRPr="00F3483D" w:rsidR="000865D5" w:rsidTr="0079230D" w14:paraId="6B89564A"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7D8E5EFE" w14:textId="77777777">
            <w:pPr>
              <w:rPr>
                <w:rFonts w:ascii="Times New Roman" w:hAnsi="Times New Roman" w:cs="Times New Roman"/>
                <w:sz w:val="12"/>
                <w:szCs w:val="12"/>
                <w:lang w:val="en-US"/>
              </w:rPr>
            </w:pPr>
          </w:p>
        </w:tc>
        <w:tc>
          <w:tcPr>
            <w:tcW w:w="567" w:type="dxa"/>
          </w:tcPr>
          <w:p w:rsidRPr="00F3483D" w:rsidR="000865D5" w:rsidP="00A964EF" w:rsidRDefault="000865D5" w14:paraId="59DF202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5FE11E9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5A60011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3017A97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16CC7A8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3D85F13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 (n=54)</w:t>
            </w:r>
          </w:p>
        </w:tc>
        <w:tc>
          <w:tcPr>
            <w:tcW w:w="839" w:type="dxa"/>
          </w:tcPr>
          <w:p w:rsidRPr="00F3483D" w:rsidR="000865D5" w:rsidP="00A964EF" w:rsidRDefault="000865D5" w14:paraId="56830F0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63.6(8.2)</w:t>
            </w:r>
          </w:p>
        </w:tc>
        <w:tc>
          <w:tcPr>
            <w:tcW w:w="630" w:type="dxa"/>
          </w:tcPr>
          <w:p w:rsidRPr="00F3483D" w:rsidR="000865D5" w:rsidP="00A964EF" w:rsidRDefault="000865D5" w14:paraId="7CE4C07B"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28.6(4.5)</w:t>
            </w:r>
          </w:p>
        </w:tc>
        <w:tc>
          <w:tcPr>
            <w:tcW w:w="630" w:type="dxa"/>
            <w:gridSpan w:val="2"/>
          </w:tcPr>
          <w:p w:rsidRPr="00F3483D" w:rsidR="000865D5" w:rsidP="00A964EF" w:rsidRDefault="000865D5" w14:paraId="6EB9245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17</w:t>
            </w:r>
          </w:p>
        </w:tc>
        <w:tc>
          <w:tcPr>
            <w:tcW w:w="775" w:type="dxa"/>
          </w:tcPr>
          <w:p w:rsidRPr="00F3483D" w:rsidR="000865D5" w:rsidP="00A964EF" w:rsidRDefault="000865D5" w14:paraId="4FB33E8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2A72615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c>
          <w:tcPr>
            <w:tcW w:w="610" w:type="dxa"/>
          </w:tcPr>
          <w:p w:rsidRPr="00F3483D" w:rsidR="000865D5" w:rsidP="00A964EF" w:rsidRDefault="000865D5" w14:paraId="010D051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r>
      <w:tr w:rsidRPr="00F3483D" w:rsidR="0079230D" w:rsidTr="0079230D" w14:paraId="1FEE4AE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0EC0364B" w14:textId="77777777">
            <w:pPr>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Krysiak</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7EEF9F5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2011</w:t>
            </w:r>
          </w:p>
        </w:tc>
        <w:tc>
          <w:tcPr>
            <w:tcW w:w="545" w:type="dxa"/>
          </w:tcPr>
          <w:p w:rsidRPr="00F3483D" w:rsidR="000865D5" w:rsidP="00A964EF" w:rsidRDefault="000865D5" w14:paraId="49C1442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 xml:space="preserve">Ba </w:t>
            </w:r>
            <w:proofErr w:type="spellStart"/>
            <w:r w:rsidRPr="00F3483D">
              <w:rPr>
                <w:rFonts w:ascii="Times New Roman" w:hAnsi="Times New Roman" w:cs="Times New Roman"/>
                <w:sz w:val="12"/>
                <w:szCs w:val="12"/>
                <w:lang w:val="en-US"/>
              </w:rPr>
              <w:t>lan</w:t>
            </w:r>
            <w:proofErr w:type="spellEnd"/>
          </w:p>
        </w:tc>
        <w:tc>
          <w:tcPr>
            <w:tcW w:w="731" w:type="dxa"/>
          </w:tcPr>
          <w:p w:rsidRPr="00F3483D" w:rsidR="000865D5" w:rsidP="00A964EF" w:rsidRDefault="000865D5" w14:paraId="166104D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23041A3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13</w:t>
            </w:r>
          </w:p>
        </w:tc>
        <w:tc>
          <w:tcPr>
            <w:tcW w:w="865" w:type="dxa"/>
          </w:tcPr>
          <w:p w:rsidRPr="00F3483D" w:rsidR="000865D5" w:rsidP="00A964EF" w:rsidRDefault="000865D5" w14:paraId="6F6F06A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CAD</w:t>
            </w:r>
          </w:p>
        </w:tc>
        <w:tc>
          <w:tcPr>
            <w:tcW w:w="1273" w:type="dxa"/>
          </w:tcPr>
          <w:p w:rsidRPr="00F3483D" w:rsidR="000865D5" w:rsidP="00A964EF" w:rsidRDefault="000865D5" w14:paraId="115EF78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F3483D">
              <w:rPr>
                <w:rFonts w:ascii="Times New Roman" w:hAnsi="Times New Roman" w:cs="Times New Roman"/>
                <w:sz w:val="12"/>
                <w:szCs w:val="12"/>
                <w:lang w:val="en-US"/>
              </w:rPr>
              <w:t>Enalapril 20mg</w:t>
            </w:r>
            <w:r w:rsidRPr="00F3483D">
              <w:rPr>
                <w:rFonts w:ascii="Times New Roman" w:hAnsi="Times New Roman" w:cs="Times New Roman"/>
                <w:lang w:val="en-US"/>
              </w:rPr>
              <w:t xml:space="preserve"> </w:t>
            </w:r>
            <w:r w:rsidRPr="00F3483D">
              <w:rPr>
                <w:rFonts w:ascii="Times New Roman" w:hAnsi="Times New Roman" w:cs="Times New Roman"/>
                <w:sz w:val="12"/>
                <w:szCs w:val="12"/>
                <w:lang w:val="en-US"/>
              </w:rPr>
              <w:t>(n=47)</w:t>
            </w:r>
          </w:p>
        </w:tc>
        <w:tc>
          <w:tcPr>
            <w:tcW w:w="839" w:type="dxa"/>
          </w:tcPr>
          <w:p w:rsidRPr="00F3483D" w:rsidR="000865D5" w:rsidP="00A964EF" w:rsidRDefault="000865D5" w14:paraId="0349EA9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52.5(4.8)</w:t>
            </w:r>
          </w:p>
        </w:tc>
        <w:tc>
          <w:tcPr>
            <w:tcW w:w="630" w:type="dxa"/>
          </w:tcPr>
          <w:p w:rsidRPr="00F3483D" w:rsidR="000865D5" w:rsidP="00A964EF" w:rsidRDefault="000865D5" w14:paraId="45B9EE83"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27.3(2.5)</w:t>
            </w:r>
          </w:p>
        </w:tc>
        <w:tc>
          <w:tcPr>
            <w:tcW w:w="630" w:type="dxa"/>
            <w:gridSpan w:val="2"/>
          </w:tcPr>
          <w:p w:rsidRPr="00F3483D" w:rsidR="000865D5" w:rsidP="00A964EF" w:rsidRDefault="000865D5" w14:paraId="08FFE5E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21.3</w:t>
            </w:r>
          </w:p>
        </w:tc>
        <w:tc>
          <w:tcPr>
            <w:tcW w:w="775" w:type="dxa"/>
          </w:tcPr>
          <w:p w:rsidRPr="00F3483D" w:rsidR="000865D5" w:rsidP="00A964EF" w:rsidRDefault="000865D5" w14:paraId="5C23458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25.5</w:t>
            </w:r>
          </w:p>
        </w:tc>
        <w:tc>
          <w:tcPr>
            <w:tcW w:w="582" w:type="dxa"/>
          </w:tcPr>
          <w:p w:rsidRPr="00F3483D" w:rsidR="000865D5" w:rsidP="00A964EF" w:rsidRDefault="000865D5" w14:paraId="5030176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5FFD9FF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r>
      <w:tr w:rsidRPr="00F3483D" w:rsidR="000865D5" w:rsidTr="0079230D" w14:paraId="65E66735"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13BD4689" w14:textId="77777777">
            <w:pPr>
              <w:rPr>
                <w:rFonts w:ascii="Times New Roman" w:hAnsi="Times New Roman" w:cs="Times New Roman"/>
                <w:sz w:val="12"/>
                <w:szCs w:val="12"/>
                <w:lang w:val="en-US"/>
              </w:rPr>
            </w:pPr>
          </w:p>
        </w:tc>
        <w:tc>
          <w:tcPr>
            <w:tcW w:w="567" w:type="dxa"/>
          </w:tcPr>
          <w:p w:rsidRPr="00F3483D" w:rsidR="000865D5" w:rsidP="00A964EF" w:rsidRDefault="000865D5" w14:paraId="5F47A07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59E456B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27DE8D2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1FD91A1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66CB65F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2413544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Perindopril 4mg (n=45)</w:t>
            </w:r>
          </w:p>
        </w:tc>
        <w:tc>
          <w:tcPr>
            <w:tcW w:w="839" w:type="dxa"/>
          </w:tcPr>
          <w:p w:rsidRPr="00F3483D" w:rsidR="000865D5" w:rsidP="00A964EF" w:rsidRDefault="000865D5" w14:paraId="1494ED5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49(4.8)</w:t>
            </w:r>
          </w:p>
        </w:tc>
        <w:tc>
          <w:tcPr>
            <w:tcW w:w="630" w:type="dxa"/>
          </w:tcPr>
          <w:p w:rsidRPr="00F3483D" w:rsidR="000865D5" w:rsidP="00A964EF" w:rsidRDefault="000865D5" w14:paraId="30617892"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26.6(1.9)</w:t>
            </w:r>
          </w:p>
        </w:tc>
        <w:tc>
          <w:tcPr>
            <w:tcW w:w="630" w:type="dxa"/>
            <w:gridSpan w:val="2"/>
          </w:tcPr>
          <w:p w:rsidRPr="00F3483D" w:rsidR="000865D5" w:rsidP="00A964EF" w:rsidRDefault="000865D5" w14:paraId="265B56B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22.2</w:t>
            </w:r>
          </w:p>
        </w:tc>
        <w:tc>
          <w:tcPr>
            <w:tcW w:w="775" w:type="dxa"/>
          </w:tcPr>
          <w:p w:rsidRPr="00F3483D" w:rsidR="000865D5" w:rsidP="00A964EF" w:rsidRDefault="000865D5" w14:paraId="1919ECD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w:t>
            </w:r>
          </w:p>
        </w:tc>
        <w:tc>
          <w:tcPr>
            <w:tcW w:w="582" w:type="dxa"/>
          </w:tcPr>
          <w:p w:rsidRPr="00F3483D" w:rsidR="000865D5" w:rsidP="00A964EF" w:rsidRDefault="000865D5" w14:paraId="129ED4F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725C9C5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r>
      <w:tr w:rsidRPr="00F3483D" w:rsidR="0079230D" w:rsidTr="0079230D" w14:paraId="138E75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53123FAF" w14:textId="77777777">
            <w:pPr>
              <w:rPr>
                <w:rFonts w:ascii="Times New Roman" w:hAnsi="Times New Roman" w:cs="Times New Roman"/>
                <w:sz w:val="12"/>
                <w:szCs w:val="12"/>
                <w:lang w:val="en-US"/>
              </w:rPr>
            </w:pPr>
          </w:p>
        </w:tc>
        <w:tc>
          <w:tcPr>
            <w:tcW w:w="567" w:type="dxa"/>
          </w:tcPr>
          <w:p w:rsidRPr="00F3483D" w:rsidR="000865D5" w:rsidP="00A964EF" w:rsidRDefault="000865D5" w14:paraId="7E21F7D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782DAFB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0BBB241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2564AF7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22AC670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4AF89E7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 (n=42)</w:t>
            </w:r>
          </w:p>
        </w:tc>
        <w:tc>
          <w:tcPr>
            <w:tcW w:w="839" w:type="dxa"/>
          </w:tcPr>
          <w:p w:rsidRPr="00F3483D" w:rsidR="000865D5" w:rsidP="00A964EF" w:rsidRDefault="000865D5" w14:paraId="3EE3A31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52.8(5.6)</w:t>
            </w:r>
          </w:p>
        </w:tc>
        <w:tc>
          <w:tcPr>
            <w:tcW w:w="630" w:type="dxa"/>
          </w:tcPr>
          <w:p w:rsidRPr="00F3483D" w:rsidR="000865D5" w:rsidP="00A964EF" w:rsidRDefault="000865D5" w14:paraId="3DF509EA"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26.1(1.9)</w:t>
            </w:r>
          </w:p>
        </w:tc>
        <w:tc>
          <w:tcPr>
            <w:tcW w:w="630" w:type="dxa"/>
            <w:gridSpan w:val="2"/>
          </w:tcPr>
          <w:p w:rsidRPr="00F3483D" w:rsidR="000865D5" w:rsidP="00A964EF" w:rsidRDefault="000865D5" w14:paraId="7C8A3E4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21.4</w:t>
            </w:r>
          </w:p>
        </w:tc>
        <w:tc>
          <w:tcPr>
            <w:tcW w:w="775" w:type="dxa"/>
          </w:tcPr>
          <w:p w:rsidRPr="00F3483D" w:rsidR="000865D5" w:rsidP="00A964EF" w:rsidRDefault="000865D5" w14:paraId="5E85308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23.8</w:t>
            </w:r>
          </w:p>
        </w:tc>
        <w:tc>
          <w:tcPr>
            <w:tcW w:w="582" w:type="dxa"/>
          </w:tcPr>
          <w:p w:rsidRPr="00F3483D" w:rsidR="000865D5" w:rsidP="00A964EF" w:rsidRDefault="000865D5" w14:paraId="36A4283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52A809D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r>
      <w:tr w:rsidRPr="00F3483D" w:rsidR="000865D5" w:rsidTr="0079230D" w14:paraId="261E2EF6"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5B505E0B" w14:textId="77777777">
            <w:pPr>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krysiak</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3534B99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2012</w:t>
            </w:r>
          </w:p>
        </w:tc>
        <w:tc>
          <w:tcPr>
            <w:tcW w:w="545" w:type="dxa"/>
          </w:tcPr>
          <w:p w:rsidRPr="00F3483D" w:rsidR="000865D5" w:rsidP="00A964EF" w:rsidRDefault="000865D5" w14:paraId="42C1B24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 xml:space="preserve">Ba </w:t>
            </w:r>
            <w:proofErr w:type="spellStart"/>
            <w:r w:rsidRPr="00F3483D">
              <w:rPr>
                <w:rFonts w:ascii="Times New Roman" w:hAnsi="Times New Roman" w:cs="Times New Roman"/>
                <w:sz w:val="12"/>
                <w:szCs w:val="12"/>
                <w:lang w:val="en-US"/>
              </w:rPr>
              <w:t>lan</w:t>
            </w:r>
            <w:proofErr w:type="spellEnd"/>
          </w:p>
        </w:tc>
        <w:tc>
          <w:tcPr>
            <w:tcW w:w="731" w:type="dxa"/>
          </w:tcPr>
          <w:p w:rsidRPr="00F3483D" w:rsidR="000865D5" w:rsidP="00A964EF" w:rsidRDefault="000865D5" w14:paraId="1BE0F30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w:t>
            </w:r>
          </w:p>
        </w:tc>
        <w:tc>
          <w:tcPr>
            <w:tcW w:w="712" w:type="dxa"/>
            <w:gridSpan w:val="2"/>
          </w:tcPr>
          <w:p w:rsidRPr="00F3483D" w:rsidR="000865D5" w:rsidP="00A964EF" w:rsidRDefault="000865D5" w14:paraId="1FD85E5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13</w:t>
            </w:r>
          </w:p>
        </w:tc>
        <w:tc>
          <w:tcPr>
            <w:tcW w:w="865" w:type="dxa"/>
          </w:tcPr>
          <w:p w:rsidRPr="00F3483D" w:rsidR="000865D5" w:rsidP="00A964EF" w:rsidRDefault="000865D5" w14:paraId="4AA6E5D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CAD</w:t>
            </w:r>
          </w:p>
        </w:tc>
        <w:tc>
          <w:tcPr>
            <w:tcW w:w="1273" w:type="dxa"/>
          </w:tcPr>
          <w:p w:rsidRPr="00F3483D" w:rsidR="000865D5" w:rsidP="00A964EF" w:rsidRDefault="000865D5" w14:paraId="7FCBA36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Enalapril 20mg (n=29)</w:t>
            </w:r>
          </w:p>
        </w:tc>
        <w:tc>
          <w:tcPr>
            <w:tcW w:w="839" w:type="dxa"/>
          </w:tcPr>
          <w:p w:rsidRPr="00F3483D" w:rsidR="000865D5" w:rsidP="00A964EF" w:rsidRDefault="000865D5" w14:paraId="424942E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51.9(5.3)</w:t>
            </w:r>
          </w:p>
        </w:tc>
        <w:tc>
          <w:tcPr>
            <w:tcW w:w="630" w:type="dxa"/>
          </w:tcPr>
          <w:p w:rsidRPr="00F3483D" w:rsidR="000865D5" w:rsidP="00A964EF" w:rsidRDefault="000865D5" w14:paraId="0F9925BD"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26.8(2.4)</w:t>
            </w:r>
          </w:p>
        </w:tc>
        <w:tc>
          <w:tcPr>
            <w:tcW w:w="630" w:type="dxa"/>
            <w:gridSpan w:val="2"/>
          </w:tcPr>
          <w:p w:rsidRPr="00F3483D" w:rsidR="000865D5" w:rsidP="00A964EF" w:rsidRDefault="000865D5" w14:paraId="01497A8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42</w:t>
            </w:r>
          </w:p>
        </w:tc>
        <w:tc>
          <w:tcPr>
            <w:tcW w:w="775" w:type="dxa"/>
          </w:tcPr>
          <w:p w:rsidRPr="00F3483D" w:rsidR="000865D5" w:rsidP="00A964EF" w:rsidRDefault="000865D5" w14:paraId="7AEDA59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35</w:t>
            </w:r>
          </w:p>
        </w:tc>
        <w:tc>
          <w:tcPr>
            <w:tcW w:w="582" w:type="dxa"/>
          </w:tcPr>
          <w:p w:rsidRPr="00F3483D" w:rsidR="000865D5" w:rsidP="00A964EF" w:rsidRDefault="000865D5" w14:paraId="09F58B7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2BF30BF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r>
      <w:tr w:rsidRPr="00F3483D" w:rsidR="0079230D" w:rsidTr="0079230D" w14:paraId="133429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6EFC6A5B" w14:textId="77777777">
            <w:pPr>
              <w:rPr>
                <w:rFonts w:ascii="Times New Roman" w:hAnsi="Times New Roman" w:cs="Times New Roman"/>
                <w:sz w:val="12"/>
                <w:szCs w:val="12"/>
                <w:lang w:val="en-US"/>
              </w:rPr>
            </w:pPr>
          </w:p>
        </w:tc>
        <w:tc>
          <w:tcPr>
            <w:tcW w:w="567" w:type="dxa"/>
          </w:tcPr>
          <w:p w:rsidRPr="00F3483D" w:rsidR="000865D5" w:rsidP="00A964EF" w:rsidRDefault="000865D5" w14:paraId="648920D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7BBDB4A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37C7DDE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0999D21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6D1DCC5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2B36105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Perindopril 4mg (n=27)</w:t>
            </w:r>
          </w:p>
        </w:tc>
        <w:tc>
          <w:tcPr>
            <w:tcW w:w="839" w:type="dxa"/>
          </w:tcPr>
          <w:p w:rsidRPr="00F3483D" w:rsidR="000865D5" w:rsidP="00A964EF" w:rsidRDefault="000865D5" w14:paraId="541D732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50.8(5)</w:t>
            </w:r>
          </w:p>
        </w:tc>
        <w:tc>
          <w:tcPr>
            <w:tcW w:w="630" w:type="dxa"/>
          </w:tcPr>
          <w:p w:rsidRPr="00F3483D" w:rsidR="000865D5" w:rsidP="00A964EF" w:rsidRDefault="000865D5" w14:paraId="08D79D0D"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27.3(2.6)</w:t>
            </w:r>
          </w:p>
        </w:tc>
        <w:tc>
          <w:tcPr>
            <w:tcW w:w="630" w:type="dxa"/>
            <w:gridSpan w:val="2"/>
          </w:tcPr>
          <w:p w:rsidRPr="00F3483D" w:rsidR="000865D5" w:rsidP="00A964EF" w:rsidRDefault="000865D5" w14:paraId="52B0B53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40</w:t>
            </w:r>
          </w:p>
        </w:tc>
        <w:tc>
          <w:tcPr>
            <w:tcW w:w="775" w:type="dxa"/>
          </w:tcPr>
          <w:p w:rsidRPr="00F3483D" w:rsidR="000865D5" w:rsidP="00A964EF" w:rsidRDefault="000865D5" w14:paraId="6023FED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32</w:t>
            </w:r>
          </w:p>
        </w:tc>
        <w:tc>
          <w:tcPr>
            <w:tcW w:w="582" w:type="dxa"/>
          </w:tcPr>
          <w:p w:rsidRPr="00F3483D" w:rsidR="000865D5" w:rsidP="00A964EF" w:rsidRDefault="000865D5" w14:paraId="5FF4DA2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4F628FD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r>
      <w:tr w:rsidRPr="00F3483D" w:rsidR="000865D5" w:rsidTr="0079230D" w14:paraId="28D7F4A6"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533683BC" w14:textId="77777777">
            <w:pPr>
              <w:rPr>
                <w:rFonts w:ascii="Times New Roman" w:hAnsi="Times New Roman" w:cs="Times New Roman"/>
                <w:sz w:val="12"/>
                <w:szCs w:val="12"/>
                <w:lang w:val="en-US"/>
              </w:rPr>
            </w:pPr>
          </w:p>
        </w:tc>
        <w:tc>
          <w:tcPr>
            <w:tcW w:w="567" w:type="dxa"/>
          </w:tcPr>
          <w:p w:rsidRPr="00F3483D" w:rsidR="000865D5" w:rsidP="00A964EF" w:rsidRDefault="000865D5" w14:paraId="6D68A09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61E5537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35BECB5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738B0E9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38BC603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2DC5282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 (n=28)</w:t>
            </w:r>
          </w:p>
        </w:tc>
        <w:tc>
          <w:tcPr>
            <w:tcW w:w="839" w:type="dxa"/>
          </w:tcPr>
          <w:p w:rsidRPr="00F3483D" w:rsidR="000865D5" w:rsidP="00A964EF" w:rsidRDefault="000865D5" w14:paraId="7FA337A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53.5(5.1)</w:t>
            </w:r>
          </w:p>
        </w:tc>
        <w:tc>
          <w:tcPr>
            <w:tcW w:w="630" w:type="dxa"/>
          </w:tcPr>
          <w:p w:rsidRPr="00F3483D" w:rsidR="000865D5" w:rsidP="00A964EF" w:rsidRDefault="000865D5" w14:paraId="339A5AA2"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27(2)</w:t>
            </w:r>
          </w:p>
        </w:tc>
        <w:tc>
          <w:tcPr>
            <w:tcW w:w="630" w:type="dxa"/>
            <w:gridSpan w:val="2"/>
          </w:tcPr>
          <w:p w:rsidRPr="00F3483D" w:rsidR="000865D5" w:rsidP="00A964EF" w:rsidRDefault="000865D5" w14:paraId="4393BA6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44</w:t>
            </w:r>
          </w:p>
        </w:tc>
        <w:tc>
          <w:tcPr>
            <w:tcW w:w="775" w:type="dxa"/>
          </w:tcPr>
          <w:p w:rsidRPr="00F3483D" w:rsidR="000865D5" w:rsidP="00A964EF" w:rsidRDefault="000865D5" w14:paraId="15634BE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36</w:t>
            </w:r>
          </w:p>
        </w:tc>
        <w:tc>
          <w:tcPr>
            <w:tcW w:w="582" w:type="dxa"/>
          </w:tcPr>
          <w:p w:rsidRPr="00F3483D" w:rsidR="000865D5" w:rsidP="00A964EF" w:rsidRDefault="000865D5" w14:paraId="1D62A24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6BF81F5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r>
      <w:tr w:rsidRPr="00F3483D" w:rsidR="0079230D" w:rsidTr="0079230D" w14:paraId="427DD7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7FD15141" w14:textId="77777777">
            <w:pPr>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Dessi</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1C27195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2011</w:t>
            </w:r>
          </w:p>
        </w:tc>
        <w:tc>
          <w:tcPr>
            <w:tcW w:w="545" w:type="dxa"/>
          </w:tcPr>
          <w:p w:rsidRPr="00F3483D" w:rsidR="000865D5" w:rsidP="00A964EF" w:rsidRDefault="000865D5" w14:paraId="2304A3E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Ý</w:t>
            </w:r>
          </w:p>
        </w:tc>
        <w:tc>
          <w:tcPr>
            <w:tcW w:w="731" w:type="dxa"/>
          </w:tcPr>
          <w:p w:rsidRPr="00F3483D" w:rsidR="000865D5" w:rsidP="00A964EF" w:rsidRDefault="000865D5" w14:paraId="040FD73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6EBF2E3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52</w:t>
            </w:r>
          </w:p>
        </w:tc>
        <w:tc>
          <w:tcPr>
            <w:tcW w:w="865" w:type="dxa"/>
          </w:tcPr>
          <w:p w:rsidRPr="00F3483D" w:rsidR="000865D5" w:rsidP="00A964EF" w:rsidRDefault="000865D5" w14:paraId="375CF5C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ung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thư</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không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có</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cvd</w:t>
            </w:r>
            <w:proofErr w:type="spellEnd"/>
          </w:p>
        </w:tc>
        <w:tc>
          <w:tcPr>
            <w:tcW w:w="1273" w:type="dxa"/>
          </w:tcPr>
          <w:p w:rsidRPr="00F3483D" w:rsidR="000865D5" w:rsidP="00A964EF" w:rsidRDefault="000865D5" w14:paraId="044CDE0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Telmisartan 40mg (n=25)</w:t>
            </w:r>
          </w:p>
        </w:tc>
        <w:tc>
          <w:tcPr>
            <w:tcW w:w="839" w:type="dxa"/>
          </w:tcPr>
          <w:p w:rsidRPr="00F3483D" w:rsidR="000865D5" w:rsidP="00A964EF" w:rsidRDefault="000865D5" w14:paraId="13EEA87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52.9(9)</w:t>
            </w:r>
          </w:p>
        </w:tc>
        <w:tc>
          <w:tcPr>
            <w:tcW w:w="630" w:type="dxa"/>
          </w:tcPr>
          <w:p w:rsidRPr="00F3483D" w:rsidR="000865D5" w:rsidP="00A964EF" w:rsidRDefault="000865D5" w14:paraId="45C24CC7"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gridSpan w:val="2"/>
          </w:tcPr>
          <w:p w:rsidRPr="00F3483D" w:rsidR="000865D5" w:rsidP="00A964EF" w:rsidRDefault="000865D5" w14:paraId="4A083CD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76</w:t>
            </w:r>
          </w:p>
        </w:tc>
        <w:tc>
          <w:tcPr>
            <w:tcW w:w="775" w:type="dxa"/>
          </w:tcPr>
          <w:p w:rsidRPr="00F3483D" w:rsidR="000865D5" w:rsidP="00A964EF" w:rsidRDefault="000865D5" w14:paraId="3912058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036BD41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5AB3E5A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r>
      <w:tr w:rsidRPr="00F3483D" w:rsidR="000865D5" w:rsidTr="0079230D" w14:paraId="4959BBB6"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70CA3D9B" w14:textId="77777777">
            <w:pPr>
              <w:rPr>
                <w:rFonts w:ascii="Times New Roman" w:hAnsi="Times New Roman" w:cs="Times New Roman"/>
                <w:sz w:val="12"/>
                <w:szCs w:val="12"/>
                <w:lang w:val="en-US"/>
              </w:rPr>
            </w:pPr>
          </w:p>
        </w:tc>
        <w:tc>
          <w:tcPr>
            <w:tcW w:w="567" w:type="dxa"/>
          </w:tcPr>
          <w:p w:rsidRPr="00F3483D" w:rsidR="000865D5" w:rsidP="00A964EF" w:rsidRDefault="000865D5" w14:paraId="19AA5C3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37A196F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4D29061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39DAF54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2000474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45BA9E1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 (n=24)</w:t>
            </w:r>
          </w:p>
        </w:tc>
        <w:tc>
          <w:tcPr>
            <w:tcW w:w="839" w:type="dxa"/>
          </w:tcPr>
          <w:p w:rsidRPr="00F3483D" w:rsidR="000865D5" w:rsidP="00A964EF" w:rsidRDefault="000865D5" w14:paraId="234FE6D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53(10)</w:t>
            </w:r>
          </w:p>
        </w:tc>
        <w:tc>
          <w:tcPr>
            <w:tcW w:w="630" w:type="dxa"/>
          </w:tcPr>
          <w:p w:rsidRPr="00F3483D" w:rsidR="000865D5" w:rsidP="00A964EF" w:rsidRDefault="000865D5" w14:paraId="4B58BEEB"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gridSpan w:val="2"/>
          </w:tcPr>
          <w:p w:rsidRPr="00F3483D" w:rsidR="000865D5" w:rsidP="00A964EF" w:rsidRDefault="000865D5" w14:paraId="26A1294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75</w:t>
            </w:r>
          </w:p>
        </w:tc>
        <w:tc>
          <w:tcPr>
            <w:tcW w:w="775" w:type="dxa"/>
          </w:tcPr>
          <w:p w:rsidRPr="00F3483D" w:rsidR="000865D5" w:rsidP="00A964EF" w:rsidRDefault="000865D5" w14:paraId="0FB9052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480653E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35CE608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r>
      <w:tr w:rsidRPr="00F3483D" w:rsidR="0079230D" w:rsidTr="0079230D" w14:paraId="50A4D52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12831674" w14:textId="77777777">
            <w:pPr>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Marketou</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4A0111B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2008</w:t>
            </w:r>
          </w:p>
        </w:tc>
        <w:tc>
          <w:tcPr>
            <w:tcW w:w="545" w:type="dxa"/>
          </w:tcPr>
          <w:p w:rsidRPr="00F3483D" w:rsidR="000865D5" w:rsidP="00A964EF" w:rsidRDefault="000865D5" w14:paraId="2612894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 xml:space="preserve">Hy </w:t>
            </w:r>
            <w:proofErr w:type="spellStart"/>
            <w:r w:rsidRPr="00F3483D">
              <w:rPr>
                <w:rFonts w:ascii="Times New Roman" w:hAnsi="Times New Roman" w:cs="Times New Roman"/>
                <w:sz w:val="12"/>
                <w:szCs w:val="12"/>
                <w:lang w:val="en-US"/>
              </w:rPr>
              <w:t>lạp</w:t>
            </w:r>
            <w:proofErr w:type="spellEnd"/>
          </w:p>
        </w:tc>
        <w:tc>
          <w:tcPr>
            <w:tcW w:w="731" w:type="dxa"/>
          </w:tcPr>
          <w:p w:rsidRPr="00F3483D" w:rsidR="000865D5" w:rsidP="00A964EF" w:rsidRDefault="000865D5" w14:paraId="302A42A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604C389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26</w:t>
            </w:r>
          </w:p>
        </w:tc>
        <w:tc>
          <w:tcPr>
            <w:tcW w:w="865" w:type="dxa"/>
          </w:tcPr>
          <w:p w:rsidRPr="00F3483D" w:rsidR="000865D5" w:rsidP="00A964EF" w:rsidRDefault="000865D5" w14:paraId="6724DC7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ĐTĐ 2 </w:t>
            </w:r>
            <w:proofErr w:type="spellStart"/>
            <w:r w:rsidRPr="00F3483D">
              <w:rPr>
                <w:rFonts w:ascii="Times New Roman" w:hAnsi="Times New Roman" w:cs="Times New Roman"/>
                <w:sz w:val="12"/>
                <w:szCs w:val="12"/>
                <w:lang w:val="en-US"/>
              </w:rPr>
              <w:t>bình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thường</w:t>
            </w:r>
            <w:proofErr w:type="spellEnd"/>
          </w:p>
        </w:tc>
        <w:tc>
          <w:tcPr>
            <w:tcW w:w="1273" w:type="dxa"/>
          </w:tcPr>
          <w:p w:rsidRPr="00F3483D" w:rsidR="000865D5" w:rsidP="00A964EF" w:rsidRDefault="000865D5" w14:paraId="0C2A9D9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Perindopril 4mg (n=32)</w:t>
            </w:r>
          </w:p>
        </w:tc>
        <w:tc>
          <w:tcPr>
            <w:tcW w:w="839" w:type="dxa"/>
          </w:tcPr>
          <w:p w:rsidRPr="00F3483D" w:rsidR="000865D5" w:rsidP="00A964EF" w:rsidRDefault="000865D5" w14:paraId="59ED8ED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64(9)</w:t>
            </w:r>
          </w:p>
        </w:tc>
        <w:tc>
          <w:tcPr>
            <w:tcW w:w="630" w:type="dxa"/>
          </w:tcPr>
          <w:p w:rsidRPr="00F3483D" w:rsidR="000865D5" w:rsidP="00A964EF" w:rsidRDefault="000865D5" w14:paraId="098CA84B"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28.5(1.5)</w:t>
            </w:r>
          </w:p>
        </w:tc>
        <w:tc>
          <w:tcPr>
            <w:tcW w:w="630" w:type="dxa"/>
            <w:gridSpan w:val="2"/>
          </w:tcPr>
          <w:p w:rsidRPr="00F3483D" w:rsidR="000865D5" w:rsidP="00A964EF" w:rsidRDefault="000865D5" w14:paraId="7420F9D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47</w:t>
            </w:r>
          </w:p>
        </w:tc>
        <w:tc>
          <w:tcPr>
            <w:tcW w:w="775" w:type="dxa"/>
          </w:tcPr>
          <w:p w:rsidRPr="00F3483D" w:rsidR="000865D5" w:rsidP="00A964EF" w:rsidRDefault="000865D5" w14:paraId="301DC0F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007F9F9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c>
          <w:tcPr>
            <w:tcW w:w="610" w:type="dxa"/>
          </w:tcPr>
          <w:p w:rsidRPr="00F3483D" w:rsidR="000865D5" w:rsidP="00A964EF" w:rsidRDefault="000865D5" w14:paraId="3B19322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r>
      <w:tr w:rsidRPr="00F3483D" w:rsidR="000865D5" w:rsidTr="0079230D" w14:paraId="3FA542E5"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5E925B89" w14:textId="77777777">
            <w:pPr>
              <w:rPr>
                <w:rFonts w:ascii="Times New Roman" w:hAnsi="Times New Roman" w:cs="Times New Roman"/>
                <w:sz w:val="12"/>
                <w:szCs w:val="12"/>
                <w:lang w:val="en-US"/>
              </w:rPr>
            </w:pPr>
          </w:p>
        </w:tc>
        <w:tc>
          <w:tcPr>
            <w:tcW w:w="567" w:type="dxa"/>
          </w:tcPr>
          <w:p w:rsidRPr="00F3483D" w:rsidR="000865D5" w:rsidP="00A964EF" w:rsidRDefault="000865D5" w14:paraId="2FCE883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214C599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09166EE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3CA9FE8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6096034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760918F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 (n=30)</w:t>
            </w:r>
          </w:p>
        </w:tc>
        <w:tc>
          <w:tcPr>
            <w:tcW w:w="839" w:type="dxa"/>
          </w:tcPr>
          <w:p w:rsidRPr="00F3483D" w:rsidR="000865D5" w:rsidP="00A964EF" w:rsidRDefault="000865D5" w14:paraId="560F382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63(8)</w:t>
            </w:r>
          </w:p>
        </w:tc>
        <w:tc>
          <w:tcPr>
            <w:tcW w:w="630" w:type="dxa"/>
          </w:tcPr>
          <w:p w:rsidRPr="00F3483D" w:rsidR="000865D5" w:rsidP="00A964EF" w:rsidRDefault="000865D5" w14:paraId="20E954FC"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28.2(1.6)</w:t>
            </w:r>
          </w:p>
        </w:tc>
        <w:tc>
          <w:tcPr>
            <w:tcW w:w="630" w:type="dxa"/>
            <w:gridSpan w:val="2"/>
          </w:tcPr>
          <w:p w:rsidRPr="00F3483D" w:rsidR="000865D5" w:rsidP="00A964EF" w:rsidRDefault="000865D5" w14:paraId="326DF8D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47</w:t>
            </w:r>
          </w:p>
        </w:tc>
        <w:tc>
          <w:tcPr>
            <w:tcW w:w="775" w:type="dxa"/>
          </w:tcPr>
          <w:p w:rsidRPr="00F3483D" w:rsidR="000865D5" w:rsidP="00A964EF" w:rsidRDefault="000865D5" w14:paraId="3FF08A9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0A0213C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c>
          <w:tcPr>
            <w:tcW w:w="610" w:type="dxa"/>
          </w:tcPr>
          <w:p w:rsidRPr="00F3483D" w:rsidR="000865D5" w:rsidP="00A964EF" w:rsidRDefault="000865D5" w14:paraId="0CBCBCD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r>
      <w:tr w:rsidRPr="00F3483D" w:rsidR="0079230D" w:rsidTr="0079230D" w14:paraId="34FC8A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42042D46" w14:textId="77777777">
            <w:pPr>
              <w:rPr>
                <w:rFonts w:ascii="Times New Roman" w:hAnsi="Times New Roman" w:cs="Times New Roman"/>
                <w:sz w:val="12"/>
                <w:szCs w:val="12"/>
                <w:lang w:val="en-US"/>
              </w:rPr>
            </w:pPr>
            <w:r w:rsidRPr="00F3483D">
              <w:rPr>
                <w:rFonts w:ascii="Times New Roman" w:hAnsi="Times New Roman" w:cs="Times New Roman"/>
                <w:sz w:val="12"/>
                <w:szCs w:val="12"/>
                <w:lang w:val="en-US"/>
              </w:rPr>
              <w:t xml:space="preserve">Mostafa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3549A75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2020</w:t>
            </w:r>
          </w:p>
        </w:tc>
        <w:tc>
          <w:tcPr>
            <w:tcW w:w="545" w:type="dxa"/>
          </w:tcPr>
          <w:p w:rsidRPr="00F3483D" w:rsidR="000865D5" w:rsidP="00A964EF" w:rsidRDefault="000865D5" w14:paraId="65A6082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 xml:space="preserve">Ai </w:t>
            </w:r>
            <w:proofErr w:type="spellStart"/>
            <w:r w:rsidRPr="00F3483D">
              <w:rPr>
                <w:rFonts w:ascii="Times New Roman" w:hAnsi="Times New Roman" w:cs="Times New Roman"/>
                <w:sz w:val="12"/>
                <w:szCs w:val="12"/>
                <w:lang w:val="en-US"/>
              </w:rPr>
              <w:t>cập</w:t>
            </w:r>
            <w:proofErr w:type="spellEnd"/>
          </w:p>
        </w:tc>
        <w:tc>
          <w:tcPr>
            <w:tcW w:w="731" w:type="dxa"/>
          </w:tcPr>
          <w:p w:rsidRPr="00F3483D" w:rsidR="000865D5" w:rsidP="00A964EF" w:rsidRDefault="000865D5" w14:paraId="2D92AB1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6EB94CD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13</w:t>
            </w:r>
          </w:p>
        </w:tc>
        <w:tc>
          <w:tcPr>
            <w:tcW w:w="865" w:type="dxa"/>
          </w:tcPr>
          <w:p w:rsidRPr="00F3483D" w:rsidR="000865D5" w:rsidP="00A964EF" w:rsidRDefault="000865D5" w14:paraId="55C4DD1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thấp</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khớp</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viêm</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khớp</w:t>
            </w:r>
            <w:proofErr w:type="spellEnd"/>
          </w:p>
        </w:tc>
        <w:tc>
          <w:tcPr>
            <w:tcW w:w="1273" w:type="dxa"/>
          </w:tcPr>
          <w:p w:rsidRPr="00F3483D" w:rsidR="000865D5" w:rsidP="00A964EF" w:rsidRDefault="000865D5" w14:paraId="7C63B70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Candesartan 8mg (n=15)</w:t>
            </w:r>
          </w:p>
        </w:tc>
        <w:tc>
          <w:tcPr>
            <w:tcW w:w="839" w:type="dxa"/>
          </w:tcPr>
          <w:p w:rsidRPr="00F3483D" w:rsidR="000865D5" w:rsidP="00A964EF" w:rsidRDefault="000865D5" w14:paraId="1870FC9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54.93(7.33)</w:t>
            </w:r>
          </w:p>
        </w:tc>
        <w:tc>
          <w:tcPr>
            <w:tcW w:w="630" w:type="dxa"/>
          </w:tcPr>
          <w:p w:rsidRPr="00F3483D" w:rsidR="000865D5" w:rsidP="00A964EF" w:rsidRDefault="000865D5" w14:paraId="41978C5E"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gridSpan w:val="2"/>
          </w:tcPr>
          <w:p w:rsidRPr="00F3483D" w:rsidR="000865D5" w:rsidP="00A964EF" w:rsidRDefault="000865D5" w14:paraId="6DF0C59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93.33</w:t>
            </w:r>
          </w:p>
        </w:tc>
        <w:tc>
          <w:tcPr>
            <w:tcW w:w="775" w:type="dxa"/>
          </w:tcPr>
          <w:p w:rsidRPr="00F3483D" w:rsidR="000865D5" w:rsidP="00A964EF" w:rsidRDefault="000865D5" w14:paraId="48DA259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73E056E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10" w:type="dxa"/>
          </w:tcPr>
          <w:p w:rsidRPr="00F3483D" w:rsidR="000865D5" w:rsidP="00A964EF" w:rsidRDefault="000865D5" w14:paraId="00721E2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r w:rsidRPr="00F3483D" w:rsidR="000865D5" w:rsidTr="0079230D" w14:paraId="7FEA23A0"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5764B362" w14:textId="77777777">
            <w:pPr>
              <w:rPr>
                <w:rFonts w:ascii="Times New Roman" w:hAnsi="Times New Roman" w:cs="Times New Roman"/>
                <w:sz w:val="12"/>
                <w:szCs w:val="12"/>
                <w:lang w:val="en-US"/>
              </w:rPr>
            </w:pPr>
          </w:p>
        </w:tc>
        <w:tc>
          <w:tcPr>
            <w:tcW w:w="567" w:type="dxa"/>
          </w:tcPr>
          <w:p w:rsidRPr="00F3483D" w:rsidR="000865D5" w:rsidP="00A964EF" w:rsidRDefault="000865D5" w14:paraId="4D4299B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0F0F10C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5003E80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12" w:type="dxa"/>
            <w:gridSpan w:val="2"/>
          </w:tcPr>
          <w:p w:rsidRPr="00F3483D" w:rsidR="000865D5" w:rsidP="00A964EF" w:rsidRDefault="000865D5" w14:paraId="40E93BC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865" w:type="dxa"/>
          </w:tcPr>
          <w:p w:rsidRPr="00F3483D" w:rsidR="000865D5" w:rsidP="00A964EF" w:rsidRDefault="000865D5" w14:paraId="4EA7C02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14825C4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 (n=15)</w:t>
            </w:r>
          </w:p>
        </w:tc>
        <w:tc>
          <w:tcPr>
            <w:tcW w:w="839" w:type="dxa"/>
          </w:tcPr>
          <w:p w:rsidRPr="00F3483D" w:rsidR="000865D5" w:rsidP="00A964EF" w:rsidRDefault="000865D5" w14:paraId="6819C7C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49.66(9.57)</w:t>
            </w:r>
          </w:p>
        </w:tc>
        <w:tc>
          <w:tcPr>
            <w:tcW w:w="630" w:type="dxa"/>
          </w:tcPr>
          <w:p w:rsidRPr="00F3483D" w:rsidR="000865D5" w:rsidP="00A964EF" w:rsidRDefault="000865D5" w14:paraId="401331C2"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30" w:type="dxa"/>
            <w:gridSpan w:val="2"/>
          </w:tcPr>
          <w:p w:rsidRPr="00F3483D" w:rsidR="000865D5" w:rsidP="00A964EF" w:rsidRDefault="000865D5" w14:paraId="3B68A5F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86.47</w:t>
            </w:r>
          </w:p>
        </w:tc>
        <w:tc>
          <w:tcPr>
            <w:tcW w:w="775" w:type="dxa"/>
          </w:tcPr>
          <w:p w:rsidRPr="00F3483D" w:rsidR="000865D5" w:rsidP="00A964EF" w:rsidRDefault="000865D5" w14:paraId="38B48B7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015722A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610" w:type="dxa"/>
          </w:tcPr>
          <w:p w:rsidRPr="00F3483D" w:rsidR="000865D5" w:rsidP="00A964EF" w:rsidRDefault="000865D5" w14:paraId="06DA4DD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r w:rsidRPr="00F3483D" w:rsidR="0079230D" w:rsidTr="0079230D" w14:paraId="580129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54659EA2" w14:textId="77777777">
            <w:pPr>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Ordaz</w:t>
            </w:r>
            <w:proofErr w:type="spellEnd"/>
            <w:r w:rsidRPr="00F3483D">
              <w:rPr>
                <w:rFonts w:ascii="Times New Roman" w:hAnsi="Times New Roman" w:cs="Times New Roman"/>
                <w:sz w:val="12"/>
                <w:szCs w:val="12"/>
                <w:lang w:val="en-US"/>
              </w:rPr>
              <w:t xml:space="preserve">-medina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sự</w:t>
            </w:r>
            <w:proofErr w:type="spellEnd"/>
          </w:p>
        </w:tc>
        <w:tc>
          <w:tcPr>
            <w:tcW w:w="567" w:type="dxa"/>
          </w:tcPr>
          <w:p w:rsidRPr="00F3483D" w:rsidR="000865D5" w:rsidP="00A964EF" w:rsidRDefault="000865D5" w14:paraId="5983857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2010</w:t>
            </w:r>
          </w:p>
        </w:tc>
        <w:tc>
          <w:tcPr>
            <w:tcW w:w="545" w:type="dxa"/>
          </w:tcPr>
          <w:p w:rsidRPr="00F3483D" w:rsidR="000865D5" w:rsidP="00A964EF" w:rsidRDefault="000865D5" w14:paraId="25A5080B" w14:textId="77777777">
            <w:pPr>
              <w:ind w:right="-13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Mexico</w:t>
            </w:r>
          </w:p>
        </w:tc>
        <w:tc>
          <w:tcPr>
            <w:tcW w:w="731" w:type="dxa"/>
          </w:tcPr>
          <w:p w:rsidRPr="00F3483D" w:rsidR="000865D5" w:rsidP="00A964EF" w:rsidRDefault="000865D5" w14:paraId="47325C9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712" w:type="dxa"/>
            <w:gridSpan w:val="2"/>
          </w:tcPr>
          <w:p w:rsidRPr="00F3483D" w:rsidR="000865D5" w:rsidP="00A964EF" w:rsidRDefault="000865D5" w14:paraId="721721C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13</w:t>
            </w:r>
          </w:p>
        </w:tc>
        <w:tc>
          <w:tcPr>
            <w:tcW w:w="865" w:type="dxa"/>
          </w:tcPr>
          <w:p w:rsidRPr="00F3483D" w:rsidR="000865D5" w:rsidP="00A964EF" w:rsidRDefault="000865D5" w14:paraId="7C79064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chạy</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thận</w:t>
            </w:r>
            <w:proofErr w:type="spellEnd"/>
          </w:p>
        </w:tc>
        <w:tc>
          <w:tcPr>
            <w:tcW w:w="1273" w:type="dxa"/>
          </w:tcPr>
          <w:p w:rsidRPr="00F3483D" w:rsidR="000865D5" w:rsidP="00A964EF" w:rsidRDefault="000865D5" w14:paraId="49F3747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Elanapril</w:t>
            </w:r>
            <w:proofErr w:type="spellEnd"/>
            <w:r w:rsidRPr="00F3483D">
              <w:rPr>
                <w:rFonts w:ascii="Times New Roman" w:hAnsi="Times New Roman" w:cs="Times New Roman"/>
                <w:sz w:val="12"/>
                <w:szCs w:val="12"/>
                <w:lang w:val="en-US"/>
              </w:rPr>
              <w:t xml:space="preserve"> 20mg (n=13)</w:t>
            </w:r>
          </w:p>
        </w:tc>
        <w:tc>
          <w:tcPr>
            <w:tcW w:w="839" w:type="dxa"/>
          </w:tcPr>
          <w:p w:rsidRPr="00F3483D" w:rsidR="000865D5" w:rsidP="00A964EF" w:rsidRDefault="000865D5" w14:paraId="1BC6DD0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42.2(13.5)</w:t>
            </w:r>
          </w:p>
        </w:tc>
        <w:tc>
          <w:tcPr>
            <w:tcW w:w="630" w:type="dxa"/>
          </w:tcPr>
          <w:p w:rsidRPr="00F3483D" w:rsidR="000865D5" w:rsidP="00A964EF" w:rsidRDefault="000865D5" w14:paraId="371953EB"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24.1(3.2)</w:t>
            </w:r>
          </w:p>
        </w:tc>
        <w:tc>
          <w:tcPr>
            <w:tcW w:w="630" w:type="dxa"/>
            <w:gridSpan w:val="2"/>
          </w:tcPr>
          <w:p w:rsidRPr="00F3483D" w:rsidR="000865D5" w:rsidP="00A964EF" w:rsidRDefault="000865D5" w14:paraId="61B52F1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46</w:t>
            </w:r>
          </w:p>
        </w:tc>
        <w:tc>
          <w:tcPr>
            <w:tcW w:w="775" w:type="dxa"/>
          </w:tcPr>
          <w:p w:rsidRPr="00F3483D" w:rsidR="000865D5" w:rsidP="00A964EF" w:rsidRDefault="000865D5" w14:paraId="7EDB911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4859169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38</w:t>
            </w:r>
          </w:p>
        </w:tc>
        <w:tc>
          <w:tcPr>
            <w:tcW w:w="610" w:type="dxa"/>
          </w:tcPr>
          <w:p w:rsidRPr="00F3483D" w:rsidR="000865D5" w:rsidP="00A964EF" w:rsidRDefault="000865D5" w14:paraId="1CC54BF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r w:rsidRPr="00F3483D" w:rsidR="000865D5" w:rsidTr="0079230D" w14:paraId="0E55991F"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06243088" w14:textId="77777777">
            <w:pPr>
              <w:rPr>
                <w:rFonts w:ascii="Times New Roman" w:hAnsi="Times New Roman" w:cs="Times New Roman"/>
                <w:sz w:val="12"/>
                <w:szCs w:val="12"/>
              </w:rPr>
            </w:pPr>
          </w:p>
        </w:tc>
        <w:tc>
          <w:tcPr>
            <w:tcW w:w="567" w:type="dxa"/>
          </w:tcPr>
          <w:p w:rsidRPr="00F3483D" w:rsidR="000865D5" w:rsidP="00A964EF" w:rsidRDefault="000865D5" w14:paraId="35667D8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năm</w:t>
            </w:r>
            <w:proofErr w:type="spellEnd"/>
          </w:p>
        </w:tc>
        <w:tc>
          <w:tcPr>
            <w:tcW w:w="545" w:type="dxa"/>
          </w:tcPr>
          <w:p w:rsidRPr="00F3483D" w:rsidR="000865D5" w:rsidP="00A964EF" w:rsidRDefault="000865D5" w14:paraId="37EAF07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quốc</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gia</w:t>
            </w:r>
            <w:proofErr w:type="spellEnd"/>
          </w:p>
        </w:tc>
        <w:tc>
          <w:tcPr>
            <w:tcW w:w="731" w:type="dxa"/>
          </w:tcPr>
          <w:p w:rsidRPr="00F3483D" w:rsidR="000865D5" w:rsidP="00A964EF" w:rsidRDefault="000865D5" w14:paraId="4B17330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Bảng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thiết</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kê</w:t>
            </w:r>
            <w:proofErr w:type="spellEnd"/>
          </w:p>
        </w:tc>
        <w:tc>
          <w:tcPr>
            <w:tcW w:w="567" w:type="dxa"/>
          </w:tcPr>
          <w:p w:rsidRPr="00F3483D" w:rsidR="000865D5" w:rsidP="00A964EF" w:rsidRDefault="000865D5" w14:paraId="540DB02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Thời</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lượng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tuần</w:t>
            </w:r>
            <w:proofErr w:type="spellEnd"/>
            <w:r w:rsidRPr="00F3483D">
              <w:rPr>
                <w:rFonts w:ascii="Times New Roman" w:hAnsi="Times New Roman" w:cs="Times New Roman"/>
                <w:sz w:val="12"/>
                <w:szCs w:val="12"/>
                <w:lang w:val="en-US"/>
              </w:rPr>
              <w:t>)</w:t>
            </w:r>
          </w:p>
        </w:tc>
        <w:tc>
          <w:tcPr>
            <w:tcW w:w="1010" w:type="dxa"/>
            <w:gridSpan w:val="2"/>
          </w:tcPr>
          <w:p w:rsidRPr="00F3483D" w:rsidR="000865D5" w:rsidP="00A964EF" w:rsidRDefault="000865D5" w14:paraId="2C2B470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Dân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số</w:t>
            </w:r>
            <w:proofErr w:type="spellEnd"/>
          </w:p>
        </w:tc>
        <w:tc>
          <w:tcPr>
            <w:tcW w:w="1273" w:type="dxa"/>
          </w:tcPr>
          <w:p w:rsidRPr="00F3483D" w:rsidR="000865D5" w:rsidP="00A964EF" w:rsidRDefault="000865D5" w14:paraId="1351556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Nhóm</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quan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tâm</w:t>
            </w:r>
            <w:proofErr w:type="spellEnd"/>
          </w:p>
        </w:tc>
        <w:tc>
          <w:tcPr>
            <w:tcW w:w="839" w:type="dxa"/>
          </w:tcPr>
          <w:p w:rsidRPr="00F3483D" w:rsidR="000865D5" w:rsidP="00A964EF" w:rsidRDefault="000865D5" w14:paraId="3246132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Tuổi</w:t>
            </w:r>
            <w:proofErr w:type="spellEnd"/>
            <w:r w:rsidRPr="00F3483D">
              <w:rPr>
                <w:rFonts w:ascii="Times New Roman" w:hAnsi="Times New Roman" w:cs="Times New Roman"/>
                <w:sz w:val="12"/>
                <w:szCs w:val="12"/>
                <w:lang w:val="en-US"/>
              </w:rPr>
              <w:t>(y)</w:t>
            </w:r>
          </w:p>
        </w:tc>
        <w:tc>
          <w:tcPr>
            <w:tcW w:w="705" w:type="dxa"/>
            <w:gridSpan w:val="2"/>
          </w:tcPr>
          <w:p w:rsidRPr="00F3483D" w:rsidR="000865D5" w:rsidP="00A964EF" w:rsidRDefault="000865D5" w14:paraId="455A9F7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BMI</w:t>
            </w:r>
          </w:p>
        </w:tc>
        <w:tc>
          <w:tcPr>
            <w:tcW w:w="555" w:type="dxa"/>
          </w:tcPr>
          <w:p w:rsidRPr="00F3483D" w:rsidR="000865D5" w:rsidP="00A964EF" w:rsidRDefault="000865D5" w14:paraId="40A50E5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Đàn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bà</w:t>
            </w:r>
            <w:proofErr w:type="spellEnd"/>
          </w:p>
        </w:tc>
        <w:tc>
          <w:tcPr>
            <w:tcW w:w="775" w:type="dxa"/>
          </w:tcPr>
          <w:p w:rsidRPr="00F3483D" w:rsidR="000865D5" w:rsidP="00A964EF" w:rsidRDefault="000865D5" w14:paraId="1725207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Người</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hút</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thuốc</w:t>
            </w:r>
            <w:proofErr w:type="spellEnd"/>
          </w:p>
        </w:tc>
        <w:tc>
          <w:tcPr>
            <w:tcW w:w="582" w:type="dxa"/>
          </w:tcPr>
          <w:p w:rsidRPr="00F3483D" w:rsidR="000865D5" w:rsidP="00A964EF" w:rsidRDefault="000865D5" w14:paraId="065A3EE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DM</w:t>
            </w:r>
          </w:p>
        </w:tc>
        <w:tc>
          <w:tcPr>
            <w:tcW w:w="610" w:type="dxa"/>
          </w:tcPr>
          <w:p w:rsidRPr="00F3483D" w:rsidR="000865D5" w:rsidP="00A964EF" w:rsidRDefault="000865D5" w14:paraId="4F2D0CE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HTN</w:t>
            </w:r>
          </w:p>
        </w:tc>
      </w:tr>
      <w:tr w:rsidRPr="00F3483D" w:rsidR="0079230D" w:rsidTr="0079230D" w14:paraId="7A6876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04DFF682" w14:textId="77777777">
            <w:pPr>
              <w:rPr>
                <w:rFonts w:ascii="Times New Roman" w:hAnsi="Times New Roman" w:cs="Times New Roman"/>
                <w:sz w:val="12"/>
                <w:szCs w:val="12"/>
              </w:rPr>
            </w:pPr>
          </w:p>
        </w:tc>
        <w:tc>
          <w:tcPr>
            <w:tcW w:w="567" w:type="dxa"/>
          </w:tcPr>
          <w:p w:rsidRPr="00F3483D" w:rsidR="000865D5" w:rsidP="00A964EF" w:rsidRDefault="000865D5" w14:paraId="1F008E3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735C247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30F0300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67" w:type="dxa"/>
          </w:tcPr>
          <w:p w:rsidRPr="00F3483D" w:rsidR="000865D5" w:rsidP="00A964EF" w:rsidRDefault="000865D5" w14:paraId="096EDF4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010" w:type="dxa"/>
            <w:gridSpan w:val="2"/>
          </w:tcPr>
          <w:p w:rsidRPr="00F3483D" w:rsidR="000865D5" w:rsidP="00A964EF" w:rsidRDefault="000865D5" w14:paraId="7D774CE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64CE0BA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placebo(n=12)</w:t>
            </w:r>
          </w:p>
        </w:tc>
        <w:tc>
          <w:tcPr>
            <w:tcW w:w="839" w:type="dxa"/>
          </w:tcPr>
          <w:p w:rsidRPr="00F3483D" w:rsidR="000865D5" w:rsidP="00A964EF" w:rsidRDefault="000865D5" w14:paraId="4FA2593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39.9(15.1)</w:t>
            </w:r>
          </w:p>
        </w:tc>
        <w:tc>
          <w:tcPr>
            <w:tcW w:w="705" w:type="dxa"/>
            <w:gridSpan w:val="2"/>
          </w:tcPr>
          <w:p w:rsidRPr="00F3483D" w:rsidR="000865D5" w:rsidP="00A964EF" w:rsidRDefault="000865D5" w14:paraId="22447DE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24.9(5.1)</w:t>
            </w:r>
          </w:p>
        </w:tc>
        <w:tc>
          <w:tcPr>
            <w:tcW w:w="555" w:type="dxa"/>
          </w:tcPr>
          <w:p w:rsidRPr="00F3483D" w:rsidR="000865D5" w:rsidP="00A964EF" w:rsidRDefault="000865D5" w14:paraId="389DC26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50</w:t>
            </w:r>
          </w:p>
        </w:tc>
        <w:tc>
          <w:tcPr>
            <w:tcW w:w="775" w:type="dxa"/>
          </w:tcPr>
          <w:p w:rsidRPr="00F3483D" w:rsidR="000865D5" w:rsidP="00A964EF" w:rsidRDefault="000865D5" w14:paraId="1736F26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31FF551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25</w:t>
            </w:r>
          </w:p>
        </w:tc>
        <w:tc>
          <w:tcPr>
            <w:tcW w:w="610" w:type="dxa"/>
          </w:tcPr>
          <w:p w:rsidRPr="00F3483D" w:rsidR="000865D5" w:rsidP="00A964EF" w:rsidRDefault="000865D5" w14:paraId="2B6FC86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r w:rsidRPr="00F3483D" w:rsidR="000865D5" w:rsidTr="0079230D" w14:paraId="02F9CA47"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14A19C31" w14:textId="77777777">
            <w:pPr>
              <w:rPr>
                <w:rFonts w:ascii="Times New Roman" w:hAnsi="Times New Roman" w:cs="Times New Roman"/>
                <w:sz w:val="12"/>
                <w:szCs w:val="12"/>
                <w:lang w:val="en-US"/>
              </w:rPr>
            </w:pPr>
            <w:proofErr w:type="spellStart"/>
            <w:r>
              <w:rPr>
                <w:rFonts w:ascii="Times New Roman" w:hAnsi="Times New Roman" w:cs="Times New Roman"/>
                <w:color w:val="000000"/>
                <w:sz w:val="12"/>
                <w:szCs w:val="12"/>
                <w:lang w:val="en-US"/>
              </w:rPr>
              <w:t>krysiak</w:t>
            </w:r>
            <w:proofErr w:type="spellEnd"/>
            <w:r w:rsidRPr="00F3483D">
              <w:rPr>
                <w:rFonts w:ascii="Times New Roman" w:hAnsi="Times New Roman" w:cs="Times New Roman"/>
                <w:color w:val="000000"/>
                <w:sz w:val="12"/>
                <w:szCs w:val="12"/>
              </w:rPr>
              <w:t xml:space="preserve"> và cộng sự</w:t>
            </w:r>
          </w:p>
        </w:tc>
        <w:tc>
          <w:tcPr>
            <w:tcW w:w="567" w:type="dxa"/>
          </w:tcPr>
          <w:p w:rsidRPr="00F3483D" w:rsidR="000865D5" w:rsidP="00A964EF" w:rsidRDefault="000865D5" w14:paraId="16F1CCD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2008</w:t>
            </w:r>
          </w:p>
        </w:tc>
        <w:tc>
          <w:tcPr>
            <w:tcW w:w="545" w:type="dxa"/>
          </w:tcPr>
          <w:p w:rsidRPr="00F3483D" w:rsidR="000865D5" w:rsidP="00A964EF" w:rsidRDefault="000865D5" w14:paraId="554CCB3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ba</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lan</w:t>
            </w:r>
            <w:proofErr w:type="spellEnd"/>
          </w:p>
        </w:tc>
        <w:tc>
          <w:tcPr>
            <w:tcW w:w="731" w:type="dxa"/>
          </w:tcPr>
          <w:p w:rsidRPr="00F3483D" w:rsidR="000865D5" w:rsidP="00A964EF" w:rsidRDefault="000865D5" w14:paraId="7E1CFF2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567" w:type="dxa"/>
          </w:tcPr>
          <w:p w:rsidRPr="00F3483D" w:rsidR="000865D5" w:rsidP="00A964EF" w:rsidRDefault="000865D5" w14:paraId="3974826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13</w:t>
            </w:r>
          </w:p>
        </w:tc>
        <w:tc>
          <w:tcPr>
            <w:tcW w:w="1010" w:type="dxa"/>
            <w:gridSpan w:val="2"/>
          </w:tcPr>
          <w:p w:rsidRPr="00F3483D" w:rsidR="000865D5" w:rsidP="00A964EF" w:rsidRDefault="000865D5" w14:paraId="45BACAE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bình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thường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với</w:t>
            </w:r>
            <w:proofErr w:type="spellEnd"/>
            <w:r w:rsidRPr="00F3483D">
              <w:rPr>
                <w:rFonts w:ascii="Times New Roman" w:hAnsi="Times New Roman" w:cs="Times New Roman"/>
                <w:sz w:val="12"/>
                <w:szCs w:val="12"/>
                <w:lang w:val="en-US"/>
              </w:rPr>
              <w:t xml:space="preserve"> CAD</w:t>
            </w:r>
          </w:p>
        </w:tc>
        <w:tc>
          <w:tcPr>
            <w:tcW w:w="1273" w:type="dxa"/>
          </w:tcPr>
          <w:p w:rsidRPr="00F3483D" w:rsidR="000865D5" w:rsidP="00A964EF" w:rsidRDefault="000865D5" w14:paraId="2A080AC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enlanapril</w:t>
            </w:r>
            <w:proofErr w:type="spellEnd"/>
            <w:r w:rsidRPr="00F3483D">
              <w:rPr>
                <w:rFonts w:ascii="Times New Roman" w:hAnsi="Times New Roman" w:cs="Times New Roman"/>
                <w:sz w:val="12"/>
                <w:szCs w:val="12"/>
                <w:lang w:val="en-US"/>
              </w:rPr>
              <w:t xml:space="preserve"> 20mg (n=23)</w:t>
            </w:r>
          </w:p>
        </w:tc>
        <w:tc>
          <w:tcPr>
            <w:tcW w:w="839" w:type="dxa"/>
          </w:tcPr>
          <w:p w:rsidRPr="00F3483D" w:rsidR="000865D5" w:rsidP="00A964EF" w:rsidRDefault="000865D5" w14:paraId="1192CAA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53.4(6.6)</w:t>
            </w:r>
          </w:p>
        </w:tc>
        <w:tc>
          <w:tcPr>
            <w:tcW w:w="705" w:type="dxa"/>
            <w:gridSpan w:val="2"/>
          </w:tcPr>
          <w:p w:rsidRPr="00F3483D" w:rsidR="000865D5" w:rsidP="00A964EF" w:rsidRDefault="000865D5" w14:paraId="4775A915"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27.5(2.7)</w:t>
            </w:r>
          </w:p>
        </w:tc>
        <w:tc>
          <w:tcPr>
            <w:tcW w:w="555" w:type="dxa"/>
          </w:tcPr>
          <w:p w:rsidRPr="00F3483D" w:rsidR="000865D5" w:rsidP="00A964EF" w:rsidRDefault="000865D5" w14:paraId="07E475D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26</w:t>
            </w:r>
          </w:p>
        </w:tc>
        <w:tc>
          <w:tcPr>
            <w:tcW w:w="775" w:type="dxa"/>
          </w:tcPr>
          <w:p w:rsidRPr="00F3483D" w:rsidR="000865D5" w:rsidP="00A964EF" w:rsidRDefault="000865D5" w14:paraId="628A034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17.4</w:t>
            </w:r>
          </w:p>
        </w:tc>
        <w:tc>
          <w:tcPr>
            <w:tcW w:w="582" w:type="dxa"/>
          </w:tcPr>
          <w:p w:rsidRPr="00F3483D" w:rsidR="000865D5" w:rsidP="00A964EF" w:rsidRDefault="000865D5" w14:paraId="63ABFDB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5831A0F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r>
      <w:tr w:rsidRPr="00F3483D" w:rsidR="0079230D" w:rsidTr="0079230D" w14:paraId="41E6FD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43D1BA65" w14:textId="77777777">
            <w:pPr>
              <w:rPr>
                <w:rFonts w:ascii="Times New Roman" w:hAnsi="Times New Roman" w:cs="Times New Roman"/>
                <w:sz w:val="12"/>
                <w:szCs w:val="12"/>
                <w:lang w:val="en-US"/>
              </w:rPr>
            </w:pPr>
          </w:p>
        </w:tc>
        <w:tc>
          <w:tcPr>
            <w:tcW w:w="567" w:type="dxa"/>
          </w:tcPr>
          <w:p w:rsidRPr="00F3483D" w:rsidR="000865D5" w:rsidP="00A964EF" w:rsidRDefault="000865D5" w14:paraId="5FE87BC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74E2406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26CDED4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67" w:type="dxa"/>
          </w:tcPr>
          <w:p w:rsidRPr="00F3483D" w:rsidR="000865D5" w:rsidP="00A964EF" w:rsidRDefault="000865D5" w14:paraId="4514EE2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010" w:type="dxa"/>
            <w:gridSpan w:val="2"/>
          </w:tcPr>
          <w:p w:rsidRPr="00F3483D" w:rsidR="000865D5" w:rsidP="00A964EF" w:rsidRDefault="000865D5" w14:paraId="4F00FF7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74558C5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perindopril 4mg (n=27)</w:t>
            </w:r>
          </w:p>
        </w:tc>
        <w:tc>
          <w:tcPr>
            <w:tcW w:w="839" w:type="dxa"/>
          </w:tcPr>
          <w:p w:rsidRPr="00F3483D" w:rsidR="000865D5" w:rsidP="00A964EF" w:rsidRDefault="000865D5" w14:paraId="10F6A99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48.8(5.8)</w:t>
            </w:r>
          </w:p>
        </w:tc>
        <w:tc>
          <w:tcPr>
            <w:tcW w:w="705" w:type="dxa"/>
            <w:gridSpan w:val="2"/>
          </w:tcPr>
          <w:p w:rsidRPr="00F3483D" w:rsidR="000865D5" w:rsidP="00A964EF" w:rsidRDefault="000865D5" w14:paraId="61D515F1"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28.3(2.3)</w:t>
            </w:r>
          </w:p>
        </w:tc>
        <w:tc>
          <w:tcPr>
            <w:tcW w:w="555" w:type="dxa"/>
          </w:tcPr>
          <w:p w:rsidRPr="00F3483D" w:rsidR="000865D5" w:rsidP="00A964EF" w:rsidRDefault="000865D5" w14:paraId="46B7A3B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15</w:t>
            </w:r>
          </w:p>
        </w:tc>
        <w:tc>
          <w:tcPr>
            <w:tcW w:w="775" w:type="dxa"/>
          </w:tcPr>
          <w:p w:rsidRPr="00F3483D" w:rsidR="000865D5" w:rsidP="00A964EF" w:rsidRDefault="000865D5" w14:paraId="0E10127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14.8</w:t>
            </w:r>
          </w:p>
        </w:tc>
        <w:tc>
          <w:tcPr>
            <w:tcW w:w="582" w:type="dxa"/>
          </w:tcPr>
          <w:p w:rsidRPr="00F3483D" w:rsidR="000865D5" w:rsidP="00A964EF" w:rsidRDefault="000865D5" w14:paraId="19A17CE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6340A42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r>
      <w:tr w:rsidRPr="00F3483D" w:rsidR="000865D5" w:rsidTr="0079230D" w14:paraId="0D6970DD"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5586F074" w14:textId="77777777">
            <w:pPr>
              <w:rPr>
                <w:rFonts w:ascii="Times New Roman" w:hAnsi="Times New Roman" w:cs="Times New Roman"/>
                <w:color w:val="000000" w:themeColor="text1"/>
                <w:sz w:val="12"/>
                <w:szCs w:val="12"/>
                <w:lang w:val="en-US"/>
              </w:rPr>
            </w:pPr>
          </w:p>
        </w:tc>
        <w:tc>
          <w:tcPr>
            <w:tcW w:w="567" w:type="dxa"/>
          </w:tcPr>
          <w:p w:rsidRPr="00F3483D" w:rsidR="000865D5" w:rsidP="00A964EF" w:rsidRDefault="000865D5" w14:paraId="34C3815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p>
        </w:tc>
        <w:tc>
          <w:tcPr>
            <w:tcW w:w="545" w:type="dxa"/>
          </w:tcPr>
          <w:p w:rsidRPr="00F3483D" w:rsidR="000865D5" w:rsidP="00A964EF" w:rsidRDefault="000865D5" w14:paraId="4B4588F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p>
        </w:tc>
        <w:tc>
          <w:tcPr>
            <w:tcW w:w="731" w:type="dxa"/>
          </w:tcPr>
          <w:p w:rsidRPr="00F3483D" w:rsidR="000865D5" w:rsidP="00A964EF" w:rsidRDefault="000865D5" w14:paraId="45A586C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p>
        </w:tc>
        <w:tc>
          <w:tcPr>
            <w:tcW w:w="567" w:type="dxa"/>
          </w:tcPr>
          <w:p w:rsidRPr="00F3483D" w:rsidR="000865D5" w:rsidP="00A964EF" w:rsidRDefault="000865D5" w14:paraId="7A30B94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p>
        </w:tc>
        <w:tc>
          <w:tcPr>
            <w:tcW w:w="1010" w:type="dxa"/>
            <w:gridSpan w:val="2"/>
          </w:tcPr>
          <w:p w:rsidRPr="00F3483D" w:rsidR="000865D5" w:rsidP="00A964EF" w:rsidRDefault="000865D5" w14:paraId="3A4137C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p>
        </w:tc>
        <w:tc>
          <w:tcPr>
            <w:tcW w:w="1273" w:type="dxa"/>
          </w:tcPr>
          <w:p w:rsidRPr="00F3483D" w:rsidR="000865D5" w:rsidP="00A964EF" w:rsidRDefault="000865D5" w14:paraId="7305BCB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r w:rsidRPr="00F3483D">
              <w:rPr>
                <w:rFonts w:ascii="Times New Roman" w:hAnsi="Times New Roman" w:cs="Times New Roman"/>
                <w:color w:val="000000" w:themeColor="text1"/>
                <w:sz w:val="12"/>
                <w:szCs w:val="12"/>
                <w:lang w:val="en-US"/>
              </w:rPr>
              <w:t>placebo(n=26)</w:t>
            </w:r>
          </w:p>
        </w:tc>
        <w:tc>
          <w:tcPr>
            <w:tcW w:w="839" w:type="dxa"/>
          </w:tcPr>
          <w:p w:rsidRPr="00F3483D" w:rsidR="000865D5" w:rsidP="00A964EF" w:rsidRDefault="000865D5" w14:paraId="3E256FC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r w:rsidRPr="00F3483D">
              <w:rPr>
                <w:rFonts w:ascii="Times New Roman" w:hAnsi="Times New Roman" w:cs="Times New Roman"/>
                <w:color w:val="000000" w:themeColor="text1"/>
                <w:sz w:val="12"/>
                <w:szCs w:val="12"/>
                <w:lang w:val="en-US"/>
              </w:rPr>
              <w:t>56.0(11)</w:t>
            </w:r>
          </w:p>
        </w:tc>
        <w:tc>
          <w:tcPr>
            <w:tcW w:w="705" w:type="dxa"/>
            <w:gridSpan w:val="2"/>
          </w:tcPr>
          <w:p w:rsidRPr="00F3483D" w:rsidR="000865D5" w:rsidP="00A964EF" w:rsidRDefault="000865D5" w14:paraId="3D3E013B"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r w:rsidRPr="00F3483D">
              <w:rPr>
                <w:rFonts w:ascii="Times New Roman" w:hAnsi="Times New Roman" w:cs="Times New Roman"/>
                <w:color w:val="000000" w:themeColor="text1"/>
                <w:sz w:val="12"/>
                <w:szCs w:val="12"/>
                <w:lang w:val="en-US"/>
              </w:rPr>
              <w:t>28.3(3.3)</w:t>
            </w:r>
          </w:p>
        </w:tc>
        <w:tc>
          <w:tcPr>
            <w:tcW w:w="555" w:type="dxa"/>
          </w:tcPr>
          <w:p w:rsidRPr="00F3483D" w:rsidR="000865D5" w:rsidP="00A964EF" w:rsidRDefault="000865D5" w14:paraId="0EC2096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r w:rsidRPr="00F3483D">
              <w:rPr>
                <w:rFonts w:ascii="Times New Roman" w:hAnsi="Times New Roman" w:cs="Times New Roman"/>
                <w:color w:val="000000" w:themeColor="text1"/>
                <w:sz w:val="12"/>
                <w:szCs w:val="12"/>
                <w:lang w:val="en-US"/>
              </w:rPr>
              <w:t>19</w:t>
            </w:r>
          </w:p>
        </w:tc>
        <w:tc>
          <w:tcPr>
            <w:tcW w:w="775" w:type="dxa"/>
          </w:tcPr>
          <w:p w:rsidRPr="00F3483D" w:rsidR="000865D5" w:rsidP="00A964EF" w:rsidRDefault="000865D5" w14:paraId="44EF8D8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r w:rsidRPr="00F3483D">
              <w:rPr>
                <w:rFonts w:ascii="Times New Roman" w:hAnsi="Times New Roman" w:cs="Times New Roman"/>
                <w:color w:val="000000" w:themeColor="text1"/>
                <w:sz w:val="12"/>
                <w:szCs w:val="12"/>
                <w:lang w:val="en-US"/>
              </w:rPr>
              <w:t>19.2</w:t>
            </w:r>
          </w:p>
        </w:tc>
        <w:tc>
          <w:tcPr>
            <w:tcW w:w="582" w:type="dxa"/>
          </w:tcPr>
          <w:p w:rsidRPr="00F3483D" w:rsidR="000865D5" w:rsidP="00A964EF" w:rsidRDefault="000865D5" w14:paraId="35148CF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r w:rsidRPr="00F3483D">
              <w:rPr>
                <w:rFonts w:ascii="Times New Roman" w:hAnsi="Times New Roman" w:cs="Times New Roman"/>
                <w:color w:val="000000" w:themeColor="text1"/>
                <w:sz w:val="12"/>
                <w:szCs w:val="12"/>
                <w:lang w:val="en-US"/>
              </w:rPr>
              <w:t>0</w:t>
            </w:r>
          </w:p>
        </w:tc>
        <w:tc>
          <w:tcPr>
            <w:tcW w:w="610" w:type="dxa"/>
          </w:tcPr>
          <w:p w:rsidRPr="00F3483D" w:rsidR="000865D5" w:rsidP="00A964EF" w:rsidRDefault="000865D5" w14:paraId="706FD5C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r w:rsidRPr="00F3483D">
              <w:rPr>
                <w:rFonts w:ascii="Times New Roman" w:hAnsi="Times New Roman" w:cs="Times New Roman"/>
                <w:color w:val="000000" w:themeColor="text1"/>
                <w:sz w:val="12"/>
                <w:szCs w:val="12"/>
                <w:lang w:val="en-US"/>
              </w:rPr>
              <w:t>0</w:t>
            </w:r>
          </w:p>
        </w:tc>
      </w:tr>
      <w:tr w:rsidRPr="00F3483D" w:rsidR="0079230D" w:rsidTr="0079230D" w14:paraId="3899B3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211B970B" w14:textId="77777777">
            <w:pPr>
              <w:rPr>
                <w:rFonts w:ascii="Times New Roman" w:hAnsi="Times New Roman" w:cs="Times New Roman"/>
                <w:sz w:val="12"/>
                <w:szCs w:val="12"/>
                <w:lang w:val="en-US"/>
              </w:rPr>
            </w:pPr>
            <w:r w:rsidRPr="00F3483D">
              <w:rPr>
                <w:rFonts w:ascii="Times New Roman" w:hAnsi="Times New Roman" w:cs="Times New Roman"/>
                <w:color w:val="000000"/>
                <w:sz w:val="12"/>
                <w:szCs w:val="12"/>
              </w:rPr>
              <w:t>Ichihara và cộng sự</w:t>
            </w:r>
          </w:p>
        </w:tc>
        <w:tc>
          <w:tcPr>
            <w:tcW w:w="567" w:type="dxa"/>
          </w:tcPr>
          <w:p w:rsidRPr="00F3483D" w:rsidR="000865D5" w:rsidP="00A964EF" w:rsidRDefault="000865D5" w14:paraId="3A7E42C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2005</w:t>
            </w:r>
          </w:p>
        </w:tc>
        <w:tc>
          <w:tcPr>
            <w:tcW w:w="545" w:type="dxa"/>
          </w:tcPr>
          <w:p w:rsidRPr="00F3483D" w:rsidR="000865D5" w:rsidP="00A964EF" w:rsidRDefault="000865D5" w14:paraId="18D4DEEE" w14:textId="77777777">
            <w:pPr>
              <w:ind w:right="-13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nhật</w:t>
            </w:r>
            <w:proofErr w:type="spellEnd"/>
          </w:p>
        </w:tc>
        <w:tc>
          <w:tcPr>
            <w:tcW w:w="731" w:type="dxa"/>
          </w:tcPr>
          <w:p w:rsidRPr="00F3483D" w:rsidR="000865D5" w:rsidP="00A964EF" w:rsidRDefault="000865D5" w14:paraId="397915F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PC, PG</w:t>
            </w:r>
          </w:p>
        </w:tc>
        <w:tc>
          <w:tcPr>
            <w:tcW w:w="567" w:type="dxa"/>
          </w:tcPr>
          <w:p w:rsidRPr="00F3483D" w:rsidR="000865D5" w:rsidP="00A964EF" w:rsidRDefault="000865D5" w14:paraId="754DA0B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52</w:t>
            </w:r>
          </w:p>
        </w:tc>
        <w:tc>
          <w:tcPr>
            <w:tcW w:w="1010" w:type="dxa"/>
            <w:gridSpan w:val="2"/>
          </w:tcPr>
          <w:p w:rsidRPr="00F3483D" w:rsidR="000865D5" w:rsidP="00A964EF" w:rsidRDefault="000865D5" w14:paraId="3E1A83F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chạy</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thận</w:t>
            </w:r>
            <w:proofErr w:type="spellEnd"/>
          </w:p>
        </w:tc>
        <w:tc>
          <w:tcPr>
            <w:tcW w:w="1273" w:type="dxa"/>
          </w:tcPr>
          <w:p w:rsidRPr="00F3483D" w:rsidR="000865D5" w:rsidP="00A964EF" w:rsidRDefault="000865D5" w14:paraId="1A45504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losartan 25mg (n=22)</w:t>
            </w:r>
          </w:p>
        </w:tc>
        <w:tc>
          <w:tcPr>
            <w:tcW w:w="839" w:type="dxa"/>
          </w:tcPr>
          <w:p w:rsidRPr="00F3483D" w:rsidR="000865D5" w:rsidP="00A964EF" w:rsidRDefault="000865D5" w14:paraId="7026954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65(2)</w:t>
            </w:r>
          </w:p>
        </w:tc>
        <w:tc>
          <w:tcPr>
            <w:tcW w:w="705" w:type="dxa"/>
            <w:gridSpan w:val="2"/>
          </w:tcPr>
          <w:p w:rsidRPr="00F3483D" w:rsidR="000865D5" w:rsidP="00A964EF" w:rsidRDefault="000865D5" w14:paraId="133AAA6E"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20.8(0.7)</w:t>
            </w:r>
          </w:p>
        </w:tc>
        <w:tc>
          <w:tcPr>
            <w:tcW w:w="555" w:type="dxa"/>
          </w:tcPr>
          <w:p w:rsidRPr="00F3483D" w:rsidR="000865D5" w:rsidP="00A964EF" w:rsidRDefault="000865D5" w14:paraId="4CA8F06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41</w:t>
            </w:r>
          </w:p>
        </w:tc>
        <w:tc>
          <w:tcPr>
            <w:tcW w:w="775" w:type="dxa"/>
          </w:tcPr>
          <w:p w:rsidRPr="00F3483D" w:rsidR="000865D5" w:rsidP="00A964EF" w:rsidRDefault="000865D5" w14:paraId="081AE92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23</w:t>
            </w:r>
          </w:p>
        </w:tc>
        <w:tc>
          <w:tcPr>
            <w:tcW w:w="582" w:type="dxa"/>
          </w:tcPr>
          <w:p w:rsidRPr="00F3483D" w:rsidR="000865D5" w:rsidP="00A964EF" w:rsidRDefault="000865D5" w14:paraId="0B70035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18</w:t>
            </w:r>
          </w:p>
        </w:tc>
        <w:tc>
          <w:tcPr>
            <w:tcW w:w="610" w:type="dxa"/>
          </w:tcPr>
          <w:p w:rsidRPr="00F3483D" w:rsidR="000865D5" w:rsidP="00A964EF" w:rsidRDefault="000865D5" w14:paraId="633D0FF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r w:rsidRPr="00F3483D" w:rsidR="000865D5" w:rsidTr="0079230D" w14:paraId="7F7D5F16"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7B9A1100" w14:textId="77777777">
            <w:pPr>
              <w:rPr>
                <w:rFonts w:ascii="Times New Roman" w:hAnsi="Times New Roman" w:cs="Times New Roman"/>
                <w:sz w:val="12"/>
                <w:szCs w:val="12"/>
                <w:lang w:val="en-US"/>
              </w:rPr>
            </w:pPr>
          </w:p>
        </w:tc>
        <w:tc>
          <w:tcPr>
            <w:tcW w:w="567" w:type="dxa"/>
          </w:tcPr>
          <w:p w:rsidRPr="00F3483D" w:rsidR="000865D5" w:rsidP="00A964EF" w:rsidRDefault="000865D5" w14:paraId="608B1A0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537216B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5ADF6A9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567" w:type="dxa"/>
          </w:tcPr>
          <w:p w:rsidRPr="00F3483D" w:rsidR="000865D5" w:rsidP="00A964EF" w:rsidRDefault="000865D5" w14:paraId="4807F39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010" w:type="dxa"/>
            <w:gridSpan w:val="2"/>
          </w:tcPr>
          <w:p w:rsidRPr="00F3483D" w:rsidR="000865D5" w:rsidP="00A964EF" w:rsidRDefault="000865D5" w14:paraId="741913E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011CED7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trandolapril 1mg (n=21)</w:t>
            </w:r>
          </w:p>
        </w:tc>
        <w:tc>
          <w:tcPr>
            <w:tcW w:w="839" w:type="dxa"/>
          </w:tcPr>
          <w:p w:rsidRPr="00F3483D" w:rsidR="000865D5" w:rsidP="00A964EF" w:rsidRDefault="000865D5" w14:paraId="4DCECDC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61(3)</w:t>
            </w:r>
          </w:p>
        </w:tc>
        <w:tc>
          <w:tcPr>
            <w:tcW w:w="705" w:type="dxa"/>
            <w:gridSpan w:val="2"/>
          </w:tcPr>
          <w:p w:rsidRPr="00F3483D" w:rsidR="000865D5" w:rsidP="00A964EF" w:rsidRDefault="000865D5" w14:paraId="11B8A263"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20.1(0.9)</w:t>
            </w:r>
          </w:p>
        </w:tc>
        <w:tc>
          <w:tcPr>
            <w:tcW w:w="555" w:type="dxa"/>
          </w:tcPr>
          <w:p w:rsidRPr="00F3483D" w:rsidR="000865D5" w:rsidP="00A964EF" w:rsidRDefault="000865D5" w14:paraId="733A682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48</w:t>
            </w:r>
          </w:p>
        </w:tc>
        <w:tc>
          <w:tcPr>
            <w:tcW w:w="775" w:type="dxa"/>
          </w:tcPr>
          <w:p w:rsidRPr="00F3483D" w:rsidR="000865D5" w:rsidP="00A964EF" w:rsidRDefault="000865D5" w14:paraId="22BACF9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24</w:t>
            </w:r>
          </w:p>
        </w:tc>
        <w:tc>
          <w:tcPr>
            <w:tcW w:w="582" w:type="dxa"/>
          </w:tcPr>
          <w:p w:rsidRPr="00F3483D" w:rsidR="000865D5" w:rsidP="00A964EF" w:rsidRDefault="000865D5" w14:paraId="73BA1CC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19</w:t>
            </w:r>
          </w:p>
        </w:tc>
        <w:tc>
          <w:tcPr>
            <w:tcW w:w="610" w:type="dxa"/>
          </w:tcPr>
          <w:p w:rsidRPr="00F3483D" w:rsidR="000865D5" w:rsidP="00A964EF" w:rsidRDefault="000865D5" w14:paraId="45EF117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r w:rsidRPr="00F3483D" w:rsidR="0079230D" w:rsidTr="0079230D" w14:paraId="222FC9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07B5C7EE" w14:textId="77777777">
            <w:pPr>
              <w:rPr>
                <w:rFonts w:ascii="Times New Roman" w:hAnsi="Times New Roman" w:cs="Times New Roman"/>
                <w:sz w:val="12"/>
                <w:szCs w:val="12"/>
                <w:lang w:val="en-US"/>
              </w:rPr>
            </w:pPr>
          </w:p>
        </w:tc>
        <w:tc>
          <w:tcPr>
            <w:tcW w:w="567" w:type="dxa"/>
          </w:tcPr>
          <w:p w:rsidRPr="00F3483D" w:rsidR="000865D5" w:rsidP="00A964EF" w:rsidRDefault="000865D5" w14:paraId="63C3AF8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6531C57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4171C7B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67" w:type="dxa"/>
          </w:tcPr>
          <w:p w:rsidRPr="00F3483D" w:rsidR="000865D5" w:rsidP="00A964EF" w:rsidRDefault="000865D5" w14:paraId="45069A2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010" w:type="dxa"/>
            <w:gridSpan w:val="2"/>
          </w:tcPr>
          <w:p w:rsidRPr="00F3483D" w:rsidR="000865D5" w:rsidP="00A964EF" w:rsidRDefault="000865D5" w14:paraId="2953D31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0FD69AF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placebo(n=21)</w:t>
            </w:r>
          </w:p>
        </w:tc>
        <w:tc>
          <w:tcPr>
            <w:tcW w:w="839" w:type="dxa"/>
          </w:tcPr>
          <w:p w:rsidRPr="00F3483D" w:rsidR="000865D5" w:rsidP="00A964EF" w:rsidRDefault="000865D5" w14:paraId="3703954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63(2)</w:t>
            </w:r>
          </w:p>
        </w:tc>
        <w:tc>
          <w:tcPr>
            <w:tcW w:w="705" w:type="dxa"/>
            <w:gridSpan w:val="2"/>
          </w:tcPr>
          <w:p w:rsidRPr="00F3483D" w:rsidR="000865D5" w:rsidP="00A964EF" w:rsidRDefault="000865D5" w14:paraId="1F828A54"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20.8(0.8)</w:t>
            </w:r>
          </w:p>
        </w:tc>
        <w:tc>
          <w:tcPr>
            <w:tcW w:w="555" w:type="dxa"/>
          </w:tcPr>
          <w:p w:rsidRPr="00F3483D" w:rsidR="000865D5" w:rsidP="00A964EF" w:rsidRDefault="000865D5" w14:paraId="6E01819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43</w:t>
            </w:r>
          </w:p>
        </w:tc>
        <w:tc>
          <w:tcPr>
            <w:tcW w:w="775" w:type="dxa"/>
          </w:tcPr>
          <w:p w:rsidRPr="00F3483D" w:rsidR="000865D5" w:rsidP="00A964EF" w:rsidRDefault="000865D5" w14:paraId="4AD49BB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24</w:t>
            </w:r>
          </w:p>
        </w:tc>
        <w:tc>
          <w:tcPr>
            <w:tcW w:w="582" w:type="dxa"/>
          </w:tcPr>
          <w:p w:rsidRPr="00F3483D" w:rsidR="000865D5" w:rsidP="00A964EF" w:rsidRDefault="000865D5" w14:paraId="5965FDF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14</w:t>
            </w:r>
          </w:p>
        </w:tc>
        <w:tc>
          <w:tcPr>
            <w:tcW w:w="610" w:type="dxa"/>
          </w:tcPr>
          <w:p w:rsidRPr="00F3483D" w:rsidR="000865D5" w:rsidP="00A964EF" w:rsidRDefault="000865D5" w14:paraId="38CCC1B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r w:rsidRPr="00F3483D" w:rsidR="000865D5" w:rsidTr="0079230D" w14:paraId="6B05D280"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1E435C9E" w14:textId="77777777">
            <w:pPr>
              <w:rPr>
                <w:rFonts w:ascii="Times New Roman" w:hAnsi="Times New Roman" w:cs="Times New Roman"/>
                <w:sz w:val="12"/>
                <w:szCs w:val="12"/>
                <w:lang w:val="en-US"/>
              </w:rPr>
            </w:pPr>
            <w:r w:rsidRPr="00F3483D">
              <w:rPr>
                <w:rFonts w:ascii="Times New Roman" w:hAnsi="Times New Roman" w:cs="Times New Roman"/>
                <w:color w:val="000000"/>
                <w:sz w:val="12"/>
                <w:szCs w:val="12"/>
              </w:rPr>
              <w:t>Goossens và cộng sự</w:t>
            </w:r>
          </w:p>
        </w:tc>
        <w:tc>
          <w:tcPr>
            <w:tcW w:w="567" w:type="dxa"/>
          </w:tcPr>
          <w:p w:rsidRPr="00F3483D" w:rsidR="000865D5" w:rsidP="00A964EF" w:rsidRDefault="000865D5" w14:paraId="1944CF4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2012</w:t>
            </w:r>
          </w:p>
        </w:tc>
        <w:tc>
          <w:tcPr>
            <w:tcW w:w="545" w:type="dxa"/>
          </w:tcPr>
          <w:p w:rsidRPr="00F3483D" w:rsidR="000865D5" w:rsidP="00A964EF" w:rsidRDefault="000865D5" w14:paraId="7FD07AE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hà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lan</w:t>
            </w:r>
            <w:proofErr w:type="spellEnd"/>
          </w:p>
        </w:tc>
        <w:tc>
          <w:tcPr>
            <w:tcW w:w="731" w:type="dxa"/>
          </w:tcPr>
          <w:p w:rsidRPr="00F3483D" w:rsidR="000865D5" w:rsidP="00A964EF" w:rsidRDefault="000865D5" w14:paraId="7C08053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567" w:type="dxa"/>
          </w:tcPr>
          <w:p w:rsidRPr="00F3483D" w:rsidR="000865D5" w:rsidP="00A964EF" w:rsidRDefault="000865D5" w14:paraId="5ABE428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26</w:t>
            </w:r>
          </w:p>
        </w:tc>
        <w:tc>
          <w:tcPr>
            <w:tcW w:w="1010" w:type="dxa"/>
            <w:gridSpan w:val="2"/>
          </w:tcPr>
          <w:p w:rsidRPr="00F3483D" w:rsidR="000865D5" w:rsidP="00A964EF" w:rsidRDefault="000865D5" w14:paraId="500B7D5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hạ</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đường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huyết</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lúc</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đói</w:t>
            </w:r>
            <w:proofErr w:type="spellEnd"/>
          </w:p>
        </w:tc>
        <w:tc>
          <w:tcPr>
            <w:tcW w:w="1273" w:type="dxa"/>
          </w:tcPr>
          <w:p w:rsidRPr="00F3483D" w:rsidR="000865D5" w:rsidP="00A964EF" w:rsidRDefault="000865D5" w14:paraId="63D3C72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valsartan 320mg (n=19)</w:t>
            </w:r>
          </w:p>
        </w:tc>
        <w:tc>
          <w:tcPr>
            <w:tcW w:w="839" w:type="dxa"/>
          </w:tcPr>
          <w:p w:rsidRPr="00F3483D" w:rsidR="000865D5" w:rsidP="00A964EF" w:rsidRDefault="000865D5" w14:paraId="4E8BC92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59.4(1.5)</w:t>
            </w:r>
          </w:p>
        </w:tc>
        <w:tc>
          <w:tcPr>
            <w:tcW w:w="705" w:type="dxa"/>
            <w:gridSpan w:val="2"/>
          </w:tcPr>
          <w:p w:rsidRPr="00F3483D" w:rsidR="000865D5" w:rsidP="00A964EF" w:rsidRDefault="000865D5" w14:paraId="63B0E0E4"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30.6(1)</w:t>
            </w:r>
          </w:p>
        </w:tc>
        <w:tc>
          <w:tcPr>
            <w:tcW w:w="555" w:type="dxa"/>
          </w:tcPr>
          <w:p w:rsidRPr="00F3483D" w:rsidR="000865D5" w:rsidP="00A964EF" w:rsidRDefault="000865D5" w14:paraId="13B0711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63</w:t>
            </w:r>
          </w:p>
        </w:tc>
        <w:tc>
          <w:tcPr>
            <w:tcW w:w="775" w:type="dxa"/>
          </w:tcPr>
          <w:p w:rsidRPr="00F3483D" w:rsidR="000865D5" w:rsidP="00A964EF" w:rsidRDefault="000865D5" w14:paraId="72EFF05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79E37FF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27B1CCA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31.5</w:t>
            </w:r>
          </w:p>
        </w:tc>
      </w:tr>
      <w:tr w:rsidRPr="00F3483D" w:rsidR="0079230D" w:rsidTr="0079230D" w14:paraId="3E20F5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5969678B" w14:textId="77777777">
            <w:pPr>
              <w:rPr>
                <w:rFonts w:ascii="Times New Roman" w:hAnsi="Times New Roman" w:cs="Times New Roman"/>
                <w:sz w:val="12"/>
                <w:szCs w:val="12"/>
                <w:lang w:val="en-US"/>
              </w:rPr>
            </w:pPr>
          </w:p>
        </w:tc>
        <w:tc>
          <w:tcPr>
            <w:tcW w:w="567" w:type="dxa"/>
          </w:tcPr>
          <w:p w:rsidRPr="00F3483D" w:rsidR="000865D5" w:rsidP="00A964EF" w:rsidRDefault="000865D5" w14:paraId="3BB620D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55163CF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512E4C7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67" w:type="dxa"/>
          </w:tcPr>
          <w:p w:rsidRPr="00F3483D" w:rsidR="000865D5" w:rsidP="00A964EF" w:rsidRDefault="000865D5" w14:paraId="78383E8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010" w:type="dxa"/>
            <w:gridSpan w:val="2"/>
          </w:tcPr>
          <w:p w:rsidRPr="00F3483D" w:rsidR="000865D5" w:rsidP="00A964EF" w:rsidRDefault="000865D5" w14:paraId="20C4B8D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35F2B45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placebo(n=19)</w:t>
            </w:r>
          </w:p>
        </w:tc>
        <w:tc>
          <w:tcPr>
            <w:tcW w:w="839" w:type="dxa"/>
          </w:tcPr>
          <w:p w:rsidRPr="00F3483D" w:rsidR="000865D5" w:rsidP="00A964EF" w:rsidRDefault="000865D5" w14:paraId="3AFD50F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59.2(1.2)</w:t>
            </w:r>
          </w:p>
        </w:tc>
        <w:tc>
          <w:tcPr>
            <w:tcW w:w="705" w:type="dxa"/>
            <w:gridSpan w:val="2"/>
          </w:tcPr>
          <w:p w:rsidRPr="00F3483D" w:rsidR="000865D5" w:rsidP="00A964EF" w:rsidRDefault="000865D5" w14:paraId="2317C1AA"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30.9(1.2)</w:t>
            </w:r>
          </w:p>
        </w:tc>
        <w:tc>
          <w:tcPr>
            <w:tcW w:w="555" w:type="dxa"/>
          </w:tcPr>
          <w:p w:rsidRPr="00F3483D" w:rsidR="000865D5" w:rsidP="00A964EF" w:rsidRDefault="000865D5" w14:paraId="616D577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42</w:t>
            </w:r>
          </w:p>
        </w:tc>
        <w:tc>
          <w:tcPr>
            <w:tcW w:w="775" w:type="dxa"/>
          </w:tcPr>
          <w:p w:rsidRPr="00F3483D" w:rsidR="000865D5" w:rsidP="00A964EF" w:rsidRDefault="000865D5" w14:paraId="3AC27A9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51E558A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668602A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42</w:t>
            </w:r>
          </w:p>
        </w:tc>
      </w:tr>
      <w:tr w:rsidRPr="00F3483D" w:rsidR="000865D5" w:rsidTr="0079230D" w14:paraId="66379733"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118A00FF" w14:textId="77777777">
            <w:pPr>
              <w:rPr>
                <w:rFonts w:ascii="Times New Roman" w:hAnsi="Times New Roman" w:cs="Times New Roman"/>
                <w:sz w:val="12"/>
                <w:szCs w:val="12"/>
                <w:lang w:val="en-US"/>
              </w:rPr>
            </w:pPr>
            <w:r w:rsidRPr="00F3483D">
              <w:rPr>
                <w:rFonts w:ascii="Times New Roman" w:hAnsi="Times New Roman" w:cs="Times New Roman"/>
                <w:color w:val="000000"/>
                <w:sz w:val="12"/>
                <w:szCs w:val="12"/>
              </w:rPr>
              <w:t>Ramadan và cộng sự</w:t>
            </w:r>
          </w:p>
        </w:tc>
        <w:tc>
          <w:tcPr>
            <w:tcW w:w="567" w:type="dxa"/>
          </w:tcPr>
          <w:p w:rsidRPr="00F3483D" w:rsidR="000865D5" w:rsidP="00A964EF" w:rsidRDefault="000865D5" w14:paraId="7654E37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2016</w:t>
            </w:r>
          </w:p>
        </w:tc>
        <w:tc>
          <w:tcPr>
            <w:tcW w:w="545" w:type="dxa"/>
          </w:tcPr>
          <w:p w:rsidRPr="00F3483D" w:rsidR="000865D5" w:rsidP="00A964EF" w:rsidRDefault="000865D5" w14:paraId="31A657B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mỹ</w:t>
            </w:r>
            <w:proofErr w:type="spellEnd"/>
          </w:p>
        </w:tc>
        <w:tc>
          <w:tcPr>
            <w:tcW w:w="731" w:type="dxa"/>
          </w:tcPr>
          <w:p w:rsidRPr="00F3483D" w:rsidR="000865D5" w:rsidP="00A964EF" w:rsidRDefault="000865D5" w14:paraId="557FF67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567" w:type="dxa"/>
          </w:tcPr>
          <w:p w:rsidRPr="00F3483D" w:rsidR="000865D5" w:rsidP="00A964EF" w:rsidRDefault="000865D5" w14:paraId="291E73F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24</w:t>
            </w:r>
          </w:p>
        </w:tc>
        <w:tc>
          <w:tcPr>
            <w:tcW w:w="1010" w:type="dxa"/>
            <w:gridSpan w:val="2"/>
          </w:tcPr>
          <w:p w:rsidRPr="00F3483D" w:rsidR="000865D5" w:rsidP="00A964EF" w:rsidRDefault="000865D5" w14:paraId="1054A56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dày</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động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mạch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cảnh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có</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độ</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dày</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nội</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trung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mạc</w:t>
            </w:r>
            <w:proofErr w:type="spellEnd"/>
            <w:r w:rsidRPr="00F3483D">
              <w:rPr>
                <w:rFonts w:ascii="Times New Roman" w:hAnsi="Times New Roman" w:cs="Times New Roman"/>
                <w:sz w:val="12"/>
                <w:szCs w:val="12"/>
                <w:lang w:val="en-US"/>
              </w:rPr>
              <w:t xml:space="preserve"> &gt;0,65mm</w:t>
            </w:r>
          </w:p>
        </w:tc>
        <w:tc>
          <w:tcPr>
            <w:tcW w:w="1273" w:type="dxa"/>
          </w:tcPr>
          <w:p w:rsidRPr="00F3483D" w:rsidR="000865D5" w:rsidP="00A964EF" w:rsidRDefault="000865D5" w14:paraId="1A5B0B6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F3483D">
              <w:rPr>
                <w:rFonts w:ascii="Times New Roman" w:hAnsi="Times New Roman" w:cs="Times New Roman"/>
                <w:sz w:val="12"/>
                <w:lang w:val="en-US"/>
              </w:rPr>
              <w:t xml:space="preserve">valsartan 320mg </w:t>
            </w:r>
            <w:r w:rsidRPr="00F3483D">
              <w:rPr>
                <w:rFonts w:ascii="Times New Roman" w:hAnsi="Times New Roman" w:cs="Times New Roman"/>
                <w:sz w:val="12"/>
                <w:szCs w:val="12"/>
                <w:lang w:val="en-US"/>
              </w:rPr>
              <w:t>(n=80)</w:t>
            </w:r>
          </w:p>
        </w:tc>
        <w:tc>
          <w:tcPr>
            <w:tcW w:w="839" w:type="dxa"/>
          </w:tcPr>
          <w:p w:rsidRPr="00F3483D" w:rsidR="000865D5" w:rsidP="00A964EF" w:rsidRDefault="000865D5" w14:paraId="31D07EB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59(9)</w:t>
            </w:r>
          </w:p>
        </w:tc>
        <w:tc>
          <w:tcPr>
            <w:tcW w:w="705" w:type="dxa"/>
            <w:gridSpan w:val="2"/>
          </w:tcPr>
          <w:p w:rsidRPr="00F3483D" w:rsidR="000865D5" w:rsidP="00A964EF" w:rsidRDefault="000865D5" w14:paraId="26997989"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29(6)</w:t>
            </w:r>
          </w:p>
        </w:tc>
        <w:tc>
          <w:tcPr>
            <w:tcW w:w="555" w:type="dxa"/>
          </w:tcPr>
          <w:p w:rsidRPr="00F3483D" w:rsidR="000865D5" w:rsidP="00A964EF" w:rsidRDefault="000865D5" w14:paraId="68D854C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47</w:t>
            </w:r>
          </w:p>
        </w:tc>
        <w:tc>
          <w:tcPr>
            <w:tcW w:w="775" w:type="dxa"/>
          </w:tcPr>
          <w:p w:rsidRPr="00F3483D" w:rsidR="000865D5" w:rsidP="00A964EF" w:rsidRDefault="000865D5" w14:paraId="4E3A737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336BCBF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w:t>
            </w:r>
          </w:p>
        </w:tc>
        <w:tc>
          <w:tcPr>
            <w:tcW w:w="610" w:type="dxa"/>
          </w:tcPr>
          <w:p w:rsidRPr="00F3483D" w:rsidR="000865D5" w:rsidP="00A964EF" w:rsidRDefault="000865D5" w14:paraId="497D47C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35</w:t>
            </w:r>
          </w:p>
        </w:tc>
      </w:tr>
      <w:tr w:rsidRPr="00F3483D" w:rsidR="0079230D" w:rsidTr="0079230D" w14:paraId="29A81B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7DB06DAB" w14:textId="77777777">
            <w:pPr>
              <w:rPr>
                <w:rFonts w:ascii="Times New Roman" w:hAnsi="Times New Roman" w:cs="Times New Roman"/>
                <w:sz w:val="12"/>
                <w:szCs w:val="12"/>
                <w:lang w:val="en-US"/>
              </w:rPr>
            </w:pPr>
          </w:p>
        </w:tc>
        <w:tc>
          <w:tcPr>
            <w:tcW w:w="567" w:type="dxa"/>
          </w:tcPr>
          <w:p w:rsidRPr="00F3483D" w:rsidR="000865D5" w:rsidP="00A964EF" w:rsidRDefault="000865D5" w14:paraId="746C39C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76F1361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1EB6315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67" w:type="dxa"/>
          </w:tcPr>
          <w:p w:rsidRPr="00F3483D" w:rsidR="000865D5" w:rsidP="00A964EF" w:rsidRDefault="000865D5" w14:paraId="4E8F5D4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010" w:type="dxa"/>
            <w:gridSpan w:val="2"/>
          </w:tcPr>
          <w:p w:rsidRPr="00F3483D" w:rsidR="000865D5" w:rsidP="00A964EF" w:rsidRDefault="000865D5" w14:paraId="6CFA26A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53A91DB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placebo(n=40)</w:t>
            </w:r>
          </w:p>
        </w:tc>
        <w:tc>
          <w:tcPr>
            <w:tcW w:w="839" w:type="dxa"/>
          </w:tcPr>
          <w:p w:rsidRPr="00F3483D" w:rsidR="000865D5" w:rsidP="00A964EF" w:rsidRDefault="000865D5" w14:paraId="19E6FCD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62(9)</w:t>
            </w:r>
          </w:p>
        </w:tc>
        <w:tc>
          <w:tcPr>
            <w:tcW w:w="705" w:type="dxa"/>
            <w:gridSpan w:val="2"/>
          </w:tcPr>
          <w:p w:rsidRPr="00F3483D" w:rsidR="000865D5" w:rsidP="00A964EF" w:rsidRDefault="000865D5" w14:paraId="4D7E460E"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28(5)</w:t>
            </w:r>
          </w:p>
        </w:tc>
        <w:tc>
          <w:tcPr>
            <w:tcW w:w="555" w:type="dxa"/>
          </w:tcPr>
          <w:p w:rsidRPr="00F3483D" w:rsidR="000865D5" w:rsidP="00A964EF" w:rsidRDefault="000865D5" w14:paraId="0052564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52</w:t>
            </w:r>
          </w:p>
        </w:tc>
        <w:tc>
          <w:tcPr>
            <w:tcW w:w="775" w:type="dxa"/>
          </w:tcPr>
          <w:p w:rsidRPr="00F3483D" w:rsidR="000865D5" w:rsidP="00A964EF" w:rsidRDefault="000865D5" w14:paraId="71C5082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2ED5E37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8</w:t>
            </w:r>
          </w:p>
        </w:tc>
        <w:tc>
          <w:tcPr>
            <w:tcW w:w="610" w:type="dxa"/>
          </w:tcPr>
          <w:p w:rsidRPr="00F3483D" w:rsidR="000865D5" w:rsidP="00A964EF" w:rsidRDefault="000865D5" w14:paraId="5E84D9E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48</w:t>
            </w:r>
          </w:p>
        </w:tc>
      </w:tr>
      <w:tr w:rsidRPr="00F3483D" w:rsidR="000865D5" w:rsidTr="0079230D" w14:paraId="27BA6A16"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31407499" w14:textId="77777777">
            <w:pPr>
              <w:rPr>
                <w:rFonts w:ascii="Times New Roman" w:hAnsi="Times New Roman" w:cs="Times New Roman"/>
                <w:sz w:val="12"/>
                <w:szCs w:val="12"/>
                <w:lang w:val="en-US"/>
              </w:rPr>
            </w:pPr>
            <w:r w:rsidRPr="00F3483D">
              <w:rPr>
                <w:rFonts w:ascii="Times New Roman" w:hAnsi="Times New Roman" w:cs="Times New Roman"/>
                <w:color w:val="000000"/>
                <w:sz w:val="12"/>
                <w:szCs w:val="12"/>
              </w:rPr>
              <w:t>Sola và cộng sự</w:t>
            </w:r>
          </w:p>
        </w:tc>
        <w:tc>
          <w:tcPr>
            <w:tcW w:w="567" w:type="dxa"/>
          </w:tcPr>
          <w:p w:rsidRPr="00F3483D" w:rsidR="000865D5" w:rsidP="00A964EF" w:rsidRDefault="000865D5" w14:paraId="10C5F09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2005</w:t>
            </w:r>
          </w:p>
        </w:tc>
        <w:tc>
          <w:tcPr>
            <w:tcW w:w="545" w:type="dxa"/>
          </w:tcPr>
          <w:p w:rsidRPr="00F3483D" w:rsidR="000865D5" w:rsidP="00A964EF" w:rsidRDefault="000865D5" w14:paraId="14ABB6F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mỹ</w:t>
            </w:r>
            <w:proofErr w:type="spellEnd"/>
          </w:p>
        </w:tc>
        <w:tc>
          <w:tcPr>
            <w:tcW w:w="731" w:type="dxa"/>
          </w:tcPr>
          <w:p w:rsidRPr="00F3483D" w:rsidR="000865D5" w:rsidP="00A964EF" w:rsidRDefault="000865D5" w14:paraId="1A97AB2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567" w:type="dxa"/>
          </w:tcPr>
          <w:p w:rsidRPr="00F3483D" w:rsidR="000865D5" w:rsidP="00A964EF" w:rsidRDefault="000865D5" w14:paraId="478CD2B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w:t>
            </w:r>
          </w:p>
        </w:tc>
        <w:tc>
          <w:tcPr>
            <w:tcW w:w="1010" w:type="dxa"/>
            <w:gridSpan w:val="2"/>
          </w:tcPr>
          <w:p w:rsidRPr="00F3483D" w:rsidR="000865D5" w:rsidP="00A964EF" w:rsidRDefault="000865D5" w14:paraId="007C025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hội</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chứng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chuyển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hóa</w:t>
            </w:r>
            <w:proofErr w:type="spellEnd"/>
          </w:p>
        </w:tc>
        <w:tc>
          <w:tcPr>
            <w:tcW w:w="1273" w:type="dxa"/>
          </w:tcPr>
          <w:p w:rsidRPr="00F3483D" w:rsidR="000865D5" w:rsidP="00A964EF" w:rsidRDefault="000865D5" w14:paraId="3072408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irbersartan</w:t>
            </w:r>
            <w:proofErr w:type="spellEnd"/>
            <w:r w:rsidRPr="00F3483D">
              <w:rPr>
                <w:rFonts w:ascii="Times New Roman" w:hAnsi="Times New Roman" w:cs="Times New Roman"/>
                <w:sz w:val="12"/>
                <w:szCs w:val="12"/>
                <w:lang w:val="en-US"/>
              </w:rPr>
              <w:t xml:space="preserve"> 150mg (n=14)</w:t>
            </w:r>
          </w:p>
        </w:tc>
        <w:tc>
          <w:tcPr>
            <w:tcW w:w="839" w:type="dxa"/>
          </w:tcPr>
          <w:p w:rsidRPr="00F3483D" w:rsidR="000865D5" w:rsidP="00A964EF" w:rsidRDefault="000865D5" w14:paraId="2A22907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39(8)</w:t>
            </w:r>
          </w:p>
        </w:tc>
        <w:tc>
          <w:tcPr>
            <w:tcW w:w="705" w:type="dxa"/>
            <w:gridSpan w:val="2"/>
          </w:tcPr>
          <w:p w:rsidRPr="00F3483D" w:rsidR="000865D5" w:rsidP="00A964EF" w:rsidRDefault="000865D5" w14:paraId="0B0C7877"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32(7)</w:t>
            </w:r>
          </w:p>
        </w:tc>
        <w:tc>
          <w:tcPr>
            <w:tcW w:w="555" w:type="dxa"/>
          </w:tcPr>
          <w:p w:rsidRPr="00F3483D" w:rsidR="000865D5" w:rsidP="00A964EF" w:rsidRDefault="000865D5" w14:paraId="78761F8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57</w:t>
            </w:r>
          </w:p>
        </w:tc>
        <w:tc>
          <w:tcPr>
            <w:tcW w:w="775" w:type="dxa"/>
          </w:tcPr>
          <w:p w:rsidRPr="00F3483D" w:rsidR="000865D5" w:rsidP="00A964EF" w:rsidRDefault="000865D5" w14:paraId="66A5036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638172C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c>
          <w:tcPr>
            <w:tcW w:w="610" w:type="dxa"/>
          </w:tcPr>
          <w:p w:rsidRPr="00F3483D" w:rsidR="000865D5" w:rsidP="00A964EF" w:rsidRDefault="000865D5" w14:paraId="781DBBC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57</w:t>
            </w:r>
          </w:p>
        </w:tc>
      </w:tr>
      <w:tr w:rsidRPr="00F3483D" w:rsidR="0079230D" w:rsidTr="0079230D" w14:paraId="4EEB72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358493E7" w14:textId="77777777">
            <w:pPr>
              <w:rPr>
                <w:rFonts w:ascii="Times New Roman" w:hAnsi="Times New Roman" w:cs="Times New Roman"/>
                <w:sz w:val="12"/>
                <w:szCs w:val="12"/>
                <w:lang w:val="en-US"/>
              </w:rPr>
            </w:pPr>
          </w:p>
        </w:tc>
        <w:tc>
          <w:tcPr>
            <w:tcW w:w="567" w:type="dxa"/>
          </w:tcPr>
          <w:p w:rsidRPr="00F3483D" w:rsidR="000865D5" w:rsidP="00A964EF" w:rsidRDefault="000865D5" w14:paraId="3A2ACA7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16A58D3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682694D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67" w:type="dxa"/>
          </w:tcPr>
          <w:p w:rsidRPr="00F3483D" w:rsidR="000865D5" w:rsidP="00A964EF" w:rsidRDefault="000865D5" w14:paraId="2B283E7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010" w:type="dxa"/>
            <w:gridSpan w:val="2"/>
          </w:tcPr>
          <w:p w:rsidRPr="00F3483D" w:rsidR="000865D5" w:rsidP="00A964EF" w:rsidRDefault="000865D5" w14:paraId="41F03C1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383DD2F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placebo(n=14)</w:t>
            </w:r>
          </w:p>
        </w:tc>
        <w:tc>
          <w:tcPr>
            <w:tcW w:w="839" w:type="dxa"/>
          </w:tcPr>
          <w:p w:rsidRPr="00F3483D" w:rsidR="000865D5" w:rsidP="00A964EF" w:rsidRDefault="000865D5" w14:paraId="36D2FF5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44(13)</w:t>
            </w:r>
          </w:p>
        </w:tc>
        <w:tc>
          <w:tcPr>
            <w:tcW w:w="705" w:type="dxa"/>
            <w:gridSpan w:val="2"/>
          </w:tcPr>
          <w:p w:rsidRPr="00F3483D" w:rsidR="000865D5" w:rsidP="00A964EF" w:rsidRDefault="000865D5" w14:paraId="579A4328"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30(4)</w:t>
            </w:r>
          </w:p>
        </w:tc>
        <w:tc>
          <w:tcPr>
            <w:tcW w:w="555" w:type="dxa"/>
          </w:tcPr>
          <w:p w:rsidRPr="00F3483D" w:rsidR="000865D5" w:rsidP="00A964EF" w:rsidRDefault="000865D5" w14:paraId="540F493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33</w:t>
            </w:r>
          </w:p>
        </w:tc>
        <w:tc>
          <w:tcPr>
            <w:tcW w:w="775" w:type="dxa"/>
          </w:tcPr>
          <w:p w:rsidRPr="00F3483D" w:rsidR="000865D5" w:rsidP="00A964EF" w:rsidRDefault="000865D5" w14:paraId="6978D49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5B7F95B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c>
          <w:tcPr>
            <w:tcW w:w="610" w:type="dxa"/>
          </w:tcPr>
          <w:p w:rsidRPr="00F3483D" w:rsidR="000865D5" w:rsidP="00A964EF" w:rsidRDefault="000865D5" w14:paraId="48A0766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43</w:t>
            </w:r>
          </w:p>
        </w:tc>
      </w:tr>
      <w:tr w:rsidRPr="00F3483D" w:rsidR="000865D5" w:rsidTr="0079230D" w14:paraId="2CA00454"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3996BEAD" w14:textId="77777777">
            <w:pPr>
              <w:rPr>
                <w:rFonts w:ascii="Times New Roman" w:hAnsi="Times New Roman" w:cs="Times New Roman"/>
                <w:sz w:val="12"/>
                <w:szCs w:val="12"/>
                <w:lang w:val="en-US"/>
              </w:rPr>
            </w:pPr>
            <w:r w:rsidRPr="00F3483D">
              <w:rPr>
                <w:rFonts w:ascii="Times New Roman" w:hAnsi="Times New Roman" w:cs="Times New Roman"/>
                <w:color w:val="000000"/>
                <w:sz w:val="12"/>
                <w:szCs w:val="12"/>
              </w:rPr>
              <w:t>Vaccari và cộng sự</w:t>
            </w:r>
          </w:p>
        </w:tc>
        <w:tc>
          <w:tcPr>
            <w:tcW w:w="567" w:type="dxa"/>
          </w:tcPr>
          <w:p w:rsidRPr="00F3483D" w:rsidR="000865D5" w:rsidP="00A964EF" w:rsidRDefault="000865D5" w14:paraId="671DCDC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2008</w:t>
            </w:r>
          </w:p>
        </w:tc>
        <w:tc>
          <w:tcPr>
            <w:tcW w:w="545" w:type="dxa"/>
          </w:tcPr>
          <w:p w:rsidRPr="00F3483D" w:rsidR="000865D5" w:rsidP="00A964EF" w:rsidRDefault="000865D5" w14:paraId="7D6D6BA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mỹ</w:t>
            </w:r>
            <w:proofErr w:type="spellEnd"/>
          </w:p>
        </w:tc>
        <w:tc>
          <w:tcPr>
            <w:tcW w:w="731" w:type="dxa"/>
          </w:tcPr>
          <w:p w:rsidRPr="00F3483D" w:rsidR="000865D5" w:rsidP="00A964EF" w:rsidRDefault="000865D5" w14:paraId="69C8676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567" w:type="dxa"/>
          </w:tcPr>
          <w:p w:rsidRPr="00F3483D" w:rsidR="000865D5" w:rsidP="00A964EF" w:rsidRDefault="000865D5" w14:paraId="48346E1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w:t>
            </w:r>
          </w:p>
        </w:tc>
        <w:tc>
          <w:tcPr>
            <w:tcW w:w="1010" w:type="dxa"/>
            <w:gridSpan w:val="2"/>
          </w:tcPr>
          <w:p w:rsidRPr="00F3483D" w:rsidR="000865D5" w:rsidP="00A964EF" w:rsidRDefault="000865D5" w14:paraId="1E6FD8E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hội</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chứng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chuyển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hóa</w:t>
            </w:r>
            <w:proofErr w:type="spellEnd"/>
          </w:p>
        </w:tc>
        <w:tc>
          <w:tcPr>
            <w:tcW w:w="1273" w:type="dxa"/>
          </w:tcPr>
          <w:p w:rsidRPr="00F3483D" w:rsidR="000865D5" w:rsidP="00A964EF" w:rsidRDefault="000865D5" w14:paraId="43E19F8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perindopril 40mg (n=15)</w:t>
            </w:r>
          </w:p>
        </w:tc>
        <w:tc>
          <w:tcPr>
            <w:tcW w:w="839" w:type="dxa"/>
          </w:tcPr>
          <w:p w:rsidRPr="00F3483D" w:rsidR="000865D5" w:rsidP="00A964EF" w:rsidRDefault="000865D5" w14:paraId="41B247C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41.2(7)</w:t>
            </w:r>
          </w:p>
        </w:tc>
        <w:tc>
          <w:tcPr>
            <w:tcW w:w="705" w:type="dxa"/>
            <w:gridSpan w:val="2"/>
          </w:tcPr>
          <w:p w:rsidRPr="00F3483D" w:rsidR="000865D5" w:rsidP="00A964EF" w:rsidRDefault="000865D5" w14:paraId="6F7769B0"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55" w:type="dxa"/>
          </w:tcPr>
          <w:p w:rsidRPr="00F3483D" w:rsidR="000865D5" w:rsidP="00A964EF" w:rsidRDefault="000865D5" w14:paraId="531E761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40</w:t>
            </w:r>
          </w:p>
        </w:tc>
        <w:tc>
          <w:tcPr>
            <w:tcW w:w="775" w:type="dxa"/>
          </w:tcPr>
          <w:p w:rsidRPr="00F3483D" w:rsidR="000865D5" w:rsidP="00A964EF" w:rsidRDefault="000865D5" w14:paraId="52A4C1E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33</w:t>
            </w:r>
          </w:p>
        </w:tc>
        <w:tc>
          <w:tcPr>
            <w:tcW w:w="582" w:type="dxa"/>
          </w:tcPr>
          <w:p w:rsidRPr="00F3483D" w:rsidR="000865D5" w:rsidP="00A964EF" w:rsidRDefault="000865D5" w14:paraId="15AF45D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c>
          <w:tcPr>
            <w:tcW w:w="610" w:type="dxa"/>
          </w:tcPr>
          <w:p w:rsidRPr="00F3483D" w:rsidR="000865D5" w:rsidP="00A964EF" w:rsidRDefault="000865D5" w14:paraId="0017D05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32</w:t>
            </w:r>
          </w:p>
        </w:tc>
      </w:tr>
      <w:tr w:rsidRPr="00F3483D" w:rsidR="0079230D" w:rsidTr="0079230D" w14:paraId="1515E5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11D2CDE1" w14:textId="77777777">
            <w:pPr>
              <w:rPr>
                <w:rFonts w:ascii="Times New Roman" w:hAnsi="Times New Roman" w:cs="Times New Roman"/>
                <w:sz w:val="12"/>
                <w:szCs w:val="12"/>
                <w:lang w:val="en-US"/>
              </w:rPr>
            </w:pPr>
          </w:p>
        </w:tc>
        <w:tc>
          <w:tcPr>
            <w:tcW w:w="567" w:type="dxa"/>
          </w:tcPr>
          <w:p w:rsidRPr="00F3483D" w:rsidR="000865D5" w:rsidP="00A964EF" w:rsidRDefault="000865D5" w14:paraId="5F30FD2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756D189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755514A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67" w:type="dxa"/>
          </w:tcPr>
          <w:p w:rsidRPr="00F3483D" w:rsidR="000865D5" w:rsidP="00A964EF" w:rsidRDefault="000865D5" w14:paraId="5C05FC5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010" w:type="dxa"/>
            <w:gridSpan w:val="2"/>
          </w:tcPr>
          <w:p w:rsidRPr="00F3483D" w:rsidR="000865D5" w:rsidP="00A964EF" w:rsidRDefault="000865D5" w14:paraId="6CAEA64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032E5B6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placebo(n=15)</w:t>
            </w:r>
          </w:p>
        </w:tc>
        <w:tc>
          <w:tcPr>
            <w:tcW w:w="839" w:type="dxa"/>
          </w:tcPr>
          <w:p w:rsidRPr="00F3483D" w:rsidR="000865D5" w:rsidP="00A964EF" w:rsidRDefault="000865D5" w14:paraId="2475FF8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40.6(8.2)</w:t>
            </w:r>
          </w:p>
        </w:tc>
        <w:tc>
          <w:tcPr>
            <w:tcW w:w="705" w:type="dxa"/>
            <w:gridSpan w:val="2"/>
          </w:tcPr>
          <w:p w:rsidRPr="00F3483D" w:rsidR="000865D5" w:rsidP="00A964EF" w:rsidRDefault="000865D5" w14:paraId="5DD78CFE"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55" w:type="dxa"/>
          </w:tcPr>
          <w:p w:rsidRPr="00F3483D" w:rsidR="000865D5" w:rsidP="00A964EF" w:rsidRDefault="000865D5" w14:paraId="3148E5A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775" w:type="dxa"/>
          </w:tcPr>
          <w:p w:rsidRPr="00F3483D" w:rsidR="000865D5" w:rsidP="00A964EF" w:rsidRDefault="000865D5" w14:paraId="549F41C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26</w:t>
            </w:r>
          </w:p>
        </w:tc>
        <w:tc>
          <w:tcPr>
            <w:tcW w:w="582" w:type="dxa"/>
          </w:tcPr>
          <w:p w:rsidRPr="00F3483D" w:rsidR="000865D5" w:rsidP="00A964EF" w:rsidRDefault="000865D5" w14:paraId="7CAAA69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c>
          <w:tcPr>
            <w:tcW w:w="610" w:type="dxa"/>
          </w:tcPr>
          <w:p w:rsidRPr="00F3483D" w:rsidR="000865D5" w:rsidP="00A964EF" w:rsidRDefault="000865D5" w14:paraId="39C6A78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28</w:t>
            </w:r>
          </w:p>
        </w:tc>
      </w:tr>
      <w:tr w:rsidRPr="00F3483D" w:rsidR="000865D5" w:rsidTr="0079230D" w14:paraId="597AD35E"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041D9157" w14:textId="77777777">
            <w:pPr>
              <w:rPr>
                <w:rFonts w:ascii="Times New Roman" w:hAnsi="Times New Roman" w:cs="Times New Roman"/>
                <w:color w:val="000000" w:themeColor="text1"/>
                <w:sz w:val="12"/>
                <w:szCs w:val="12"/>
                <w:lang w:val="en-US"/>
              </w:rPr>
            </w:pPr>
            <w:r w:rsidRPr="00F3483D">
              <w:rPr>
                <w:rFonts w:ascii="Times New Roman" w:hAnsi="Times New Roman" w:cs="Times New Roman"/>
                <w:color w:val="000000" w:themeColor="text1"/>
                <w:sz w:val="12"/>
                <w:szCs w:val="12"/>
              </w:rPr>
              <w:t>van der Zijl và cộng sự</w:t>
            </w:r>
          </w:p>
        </w:tc>
        <w:tc>
          <w:tcPr>
            <w:tcW w:w="567" w:type="dxa"/>
          </w:tcPr>
          <w:p w:rsidRPr="00F3483D" w:rsidR="000865D5" w:rsidP="00A964EF" w:rsidRDefault="000865D5" w14:paraId="7D5D5BF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r w:rsidRPr="00F3483D">
              <w:rPr>
                <w:rFonts w:ascii="Times New Roman" w:hAnsi="Times New Roman" w:cs="Times New Roman"/>
                <w:color w:val="000000" w:themeColor="text1"/>
                <w:sz w:val="12"/>
                <w:szCs w:val="12"/>
                <w:lang w:val="en-US"/>
              </w:rPr>
              <w:t>2011</w:t>
            </w:r>
          </w:p>
        </w:tc>
        <w:tc>
          <w:tcPr>
            <w:tcW w:w="545" w:type="dxa"/>
          </w:tcPr>
          <w:p w:rsidRPr="00F3483D" w:rsidR="000865D5" w:rsidP="00A964EF" w:rsidRDefault="000865D5" w14:paraId="019F119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proofErr w:type="spellStart"/>
            <w:r w:rsidRPr="00F3483D">
              <w:rPr>
                <w:rFonts w:ascii="Times New Roman" w:hAnsi="Times New Roman" w:cs="Times New Roman"/>
                <w:color w:val="000000" w:themeColor="text1"/>
                <w:sz w:val="12"/>
                <w:szCs w:val="12"/>
                <w:lang w:val="en-US"/>
              </w:rPr>
              <w:t>hà</w:t>
            </w:r>
            <w:proofErr w:type="spellEnd"/>
            <w:r w:rsidRPr="00F3483D">
              <w:rPr>
                <w:rFonts w:ascii="Times New Roman" w:hAnsi="Times New Roman" w:cs="Times New Roman"/>
                <w:color w:val="000000" w:themeColor="text1"/>
                <w:sz w:val="12"/>
                <w:szCs w:val="12"/>
                <w:lang w:val="en-US"/>
              </w:rPr>
              <w:t xml:space="preserve"> </w:t>
            </w:r>
            <w:proofErr w:type="spellStart"/>
            <w:r w:rsidRPr="00F3483D">
              <w:rPr>
                <w:rFonts w:ascii="Times New Roman" w:hAnsi="Times New Roman" w:cs="Times New Roman"/>
                <w:color w:val="000000" w:themeColor="text1"/>
                <w:sz w:val="12"/>
                <w:szCs w:val="12"/>
                <w:lang w:val="en-US"/>
              </w:rPr>
              <w:t>lan</w:t>
            </w:r>
            <w:proofErr w:type="spellEnd"/>
          </w:p>
        </w:tc>
        <w:tc>
          <w:tcPr>
            <w:tcW w:w="731" w:type="dxa"/>
          </w:tcPr>
          <w:p w:rsidRPr="00F3483D" w:rsidR="000865D5" w:rsidP="00A964EF" w:rsidRDefault="000865D5" w14:paraId="4E73951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r w:rsidRPr="00F3483D">
              <w:rPr>
                <w:rFonts w:ascii="Times New Roman" w:hAnsi="Times New Roman" w:cs="Times New Roman"/>
                <w:color w:val="000000" w:themeColor="text1"/>
                <w:sz w:val="12"/>
                <w:szCs w:val="12"/>
                <w:lang w:val="en-US"/>
              </w:rPr>
              <w:t>RAN, DB, PC</w:t>
            </w:r>
          </w:p>
        </w:tc>
        <w:tc>
          <w:tcPr>
            <w:tcW w:w="567" w:type="dxa"/>
          </w:tcPr>
          <w:p w:rsidRPr="00F3483D" w:rsidR="000865D5" w:rsidP="00A964EF" w:rsidRDefault="000865D5" w14:paraId="432A8FA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r w:rsidRPr="00F3483D">
              <w:rPr>
                <w:rFonts w:ascii="Times New Roman" w:hAnsi="Times New Roman" w:cs="Times New Roman"/>
                <w:color w:val="000000" w:themeColor="text1"/>
                <w:sz w:val="12"/>
                <w:szCs w:val="12"/>
                <w:lang w:val="en-US"/>
              </w:rPr>
              <w:t>26</w:t>
            </w:r>
          </w:p>
        </w:tc>
        <w:tc>
          <w:tcPr>
            <w:tcW w:w="1010" w:type="dxa"/>
            <w:gridSpan w:val="2"/>
          </w:tcPr>
          <w:p w:rsidRPr="00F3483D" w:rsidR="000865D5" w:rsidP="00A964EF" w:rsidRDefault="000865D5" w14:paraId="52D512B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proofErr w:type="spellStart"/>
            <w:r w:rsidRPr="00F3483D">
              <w:rPr>
                <w:rFonts w:ascii="Times New Roman" w:hAnsi="Times New Roman" w:cs="Times New Roman"/>
                <w:color w:val="000000" w:themeColor="text1"/>
                <w:sz w:val="12"/>
                <w:szCs w:val="12"/>
                <w:lang w:val="en-US"/>
              </w:rPr>
              <w:t>Bệnh</w:t>
            </w:r>
            <w:proofErr w:type="spellEnd"/>
            <w:r w:rsidRPr="00F3483D">
              <w:rPr>
                <w:rFonts w:ascii="Times New Roman" w:hAnsi="Times New Roman" w:cs="Times New Roman"/>
                <w:color w:val="000000" w:themeColor="text1"/>
                <w:sz w:val="12"/>
                <w:szCs w:val="12"/>
                <w:lang w:val="en-US"/>
              </w:rPr>
              <w:t xml:space="preserve"> </w:t>
            </w:r>
            <w:proofErr w:type="spellStart"/>
            <w:r w:rsidRPr="00F3483D">
              <w:rPr>
                <w:rFonts w:ascii="Times New Roman" w:hAnsi="Times New Roman" w:cs="Times New Roman"/>
                <w:color w:val="000000" w:themeColor="text1"/>
                <w:sz w:val="12"/>
                <w:szCs w:val="12"/>
                <w:lang w:val="en-US"/>
              </w:rPr>
              <w:t>nhân</w:t>
            </w:r>
            <w:proofErr w:type="spellEnd"/>
            <w:r w:rsidRPr="00F3483D">
              <w:rPr>
                <w:rFonts w:ascii="Times New Roman" w:hAnsi="Times New Roman" w:cs="Times New Roman"/>
                <w:color w:val="000000" w:themeColor="text1"/>
                <w:sz w:val="12"/>
                <w:szCs w:val="12"/>
                <w:lang w:val="en-US"/>
              </w:rPr>
              <w:t xml:space="preserve"> </w:t>
            </w:r>
            <w:proofErr w:type="spellStart"/>
            <w:r w:rsidRPr="00F3483D">
              <w:rPr>
                <w:rFonts w:ascii="Times New Roman" w:hAnsi="Times New Roman" w:cs="Times New Roman"/>
                <w:color w:val="000000" w:themeColor="text1"/>
                <w:sz w:val="12"/>
                <w:szCs w:val="12"/>
                <w:lang w:val="en-US"/>
              </w:rPr>
              <w:t>suy</w:t>
            </w:r>
            <w:proofErr w:type="spellEnd"/>
            <w:r w:rsidRPr="00F3483D">
              <w:rPr>
                <w:rFonts w:ascii="Times New Roman" w:hAnsi="Times New Roman" w:cs="Times New Roman"/>
                <w:color w:val="000000" w:themeColor="text1"/>
                <w:sz w:val="12"/>
                <w:szCs w:val="12"/>
                <w:lang w:val="en-US"/>
              </w:rPr>
              <w:t xml:space="preserve"> </w:t>
            </w:r>
            <w:proofErr w:type="spellStart"/>
            <w:r w:rsidRPr="00F3483D">
              <w:rPr>
                <w:rFonts w:ascii="Times New Roman" w:hAnsi="Times New Roman" w:cs="Times New Roman"/>
                <w:color w:val="000000" w:themeColor="text1"/>
                <w:sz w:val="12"/>
                <w:szCs w:val="12"/>
                <w:lang w:val="en-US"/>
              </w:rPr>
              <w:t>giảm</w:t>
            </w:r>
            <w:proofErr w:type="spellEnd"/>
            <w:r w:rsidRPr="00F3483D">
              <w:rPr>
                <w:rFonts w:ascii="Times New Roman" w:hAnsi="Times New Roman" w:cs="Times New Roman"/>
                <w:color w:val="000000" w:themeColor="text1"/>
                <w:sz w:val="12"/>
                <w:szCs w:val="12"/>
                <w:lang w:val="en-US"/>
              </w:rPr>
              <w:t xml:space="preserve"> </w:t>
            </w:r>
            <w:proofErr w:type="spellStart"/>
            <w:r w:rsidRPr="00F3483D">
              <w:rPr>
                <w:rFonts w:ascii="Times New Roman" w:hAnsi="Times New Roman" w:cs="Times New Roman"/>
                <w:color w:val="000000" w:themeColor="text1"/>
                <w:sz w:val="12"/>
                <w:szCs w:val="12"/>
                <w:lang w:val="en-US"/>
              </w:rPr>
              <w:t>trao</w:t>
            </w:r>
            <w:proofErr w:type="spellEnd"/>
            <w:r w:rsidRPr="00F3483D">
              <w:rPr>
                <w:rFonts w:ascii="Times New Roman" w:hAnsi="Times New Roman" w:cs="Times New Roman"/>
                <w:color w:val="000000" w:themeColor="text1"/>
                <w:sz w:val="12"/>
                <w:szCs w:val="12"/>
                <w:lang w:val="en-US"/>
              </w:rPr>
              <w:t xml:space="preserve"> </w:t>
            </w:r>
            <w:proofErr w:type="spellStart"/>
            <w:r w:rsidRPr="00F3483D">
              <w:rPr>
                <w:rFonts w:ascii="Times New Roman" w:hAnsi="Times New Roman" w:cs="Times New Roman"/>
                <w:color w:val="000000" w:themeColor="text1"/>
                <w:sz w:val="12"/>
                <w:szCs w:val="12"/>
                <w:lang w:val="en-US"/>
              </w:rPr>
              <w:t>đổi</w:t>
            </w:r>
            <w:proofErr w:type="spellEnd"/>
            <w:r w:rsidRPr="00F3483D">
              <w:rPr>
                <w:rFonts w:ascii="Times New Roman" w:hAnsi="Times New Roman" w:cs="Times New Roman"/>
                <w:color w:val="000000" w:themeColor="text1"/>
                <w:sz w:val="12"/>
                <w:szCs w:val="12"/>
                <w:lang w:val="en-US"/>
              </w:rPr>
              <w:t xml:space="preserve"> </w:t>
            </w:r>
            <w:proofErr w:type="spellStart"/>
            <w:r w:rsidRPr="00F3483D">
              <w:rPr>
                <w:rFonts w:ascii="Times New Roman" w:hAnsi="Times New Roman" w:cs="Times New Roman"/>
                <w:color w:val="000000" w:themeColor="text1"/>
                <w:sz w:val="12"/>
                <w:szCs w:val="12"/>
                <w:lang w:val="en-US"/>
              </w:rPr>
              <w:t>gluco</w:t>
            </w:r>
            <w:proofErr w:type="spellEnd"/>
          </w:p>
        </w:tc>
        <w:tc>
          <w:tcPr>
            <w:tcW w:w="1273" w:type="dxa"/>
          </w:tcPr>
          <w:p w:rsidRPr="00F3483D" w:rsidR="000865D5" w:rsidP="00A964EF" w:rsidRDefault="000865D5" w14:paraId="533BE0A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r w:rsidRPr="00F3483D">
              <w:rPr>
                <w:rFonts w:ascii="Times New Roman" w:hAnsi="Times New Roman" w:cs="Times New Roman"/>
                <w:color w:val="000000" w:themeColor="text1"/>
                <w:sz w:val="12"/>
                <w:szCs w:val="12"/>
                <w:lang w:val="en-US"/>
              </w:rPr>
              <w:t>valsartan 320mg (n=21)</w:t>
            </w:r>
          </w:p>
        </w:tc>
        <w:tc>
          <w:tcPr>
            <w:tcW w:w="839" w:type="dxa"/>
          </w:tcPr>
          <w:p w:rsidRPr="00F3483D" w:rsidR="000865D5" w:rsidP="00A964EF" w:rsidRDefault="000865D5" w14:paraId="3B264F4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p>
        </w:tc>
        <w:tc>
          <w:tcPr>
            <w:tcW w:w="705" w:type="dxa"/>
            <w:gridSpan w:val="2"/>
          </w:tcPr>
          <w:p w:rsidRPr="00F3483D" w:rsidR="000865D5" w:rsidP="00A964EF" w:rsidRDefault="000865D5" w14:paraId="47BBD36C"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r w:rsidRPr="00F3483D">
              <w:rPr>
                <w:rFonts w:ascii="Times New Roman" w:hAnsi="Times New Roman" w:cs="Times New Roman"/>
                <w:color w:val="000000" w:themeColor="text1"/>
                <w:sz w:val="12"/>
                <w:szCs w:val="12"/>
                <w:lang w:val="en-US"/>
              </w:rPr>
              <w:t>29(0.7)</w:t>
            </w:r>
          </w:p>
        </w:tc>
        <w:tc>
          <w:tcPr>
            <w:tcW w:w="555" w:type="dxa"/>
          </w:tcPr>
          <w:p w:rsidRPr="00F3483D" w:rsidR="000865D5" w:rsidP="00A964EF" w:rsidRDefault="000865D5" w14:paraId="0BAAA96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r w:rsidRPr="00F3483D">
              <w:rPr>
                <w:rFonts w:ascii="Times New Roman" w:hAnsi="Times New Roman" w:cs="Times New Roman"/>
                <w:color w:val="000000" w:themeColor="text1"/>
                <w:sz w:val="12"/>
                <w:szCs w:val="12"/>
                <w:lang w:val="en-US"/>
              </w:rPr>
              <w:t>NR</w:t>
            </w:r>
          </w:p>
        </w:tc>
        <w:tc>
          <w:tcPr>
            <w:tcW w:w="775" w:type="dxa"/>
          </w:tcPr>
          <w:p w:rsidRPr="00F3483D" w:rsidR="000865D5" w:rsidP="00A964EF" w:rsidRDefault="000865D5" w14:paraId="2D31C61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r w:rsidRPr="00F3483D">
              <w:rPr>
                <w:rFonts w:ascii="Times New Roman" w:hAnsi="Times New Roman" w:cs="Times New Roman"/>
                <w:color w:val="000000" w:themeColor="text1"/>
                <w:sz w:val="12"/>
                <w:szCs w:val="12"/>
                <w:lang w:val="en-US"/>
              </w:rPr>
              <w:t>NR</w:t>
            </w:r>
          </w:p>
        </w:tc>
        <w:tc>
          <w:tcPr>
            <w:tcW w:w="582" w:type="dxa"/>
          </w:tcPr>
          <w:p w:rsidRPr="00F3483D" w:rsidR="000865D5" w:rsidP="00A964EF" w:rsidRDefault="000865D5" w14:paraId="6989028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r w:rsidRPr="00F3483D">
              <w:rPr>
                <w:rFonts w:ascii="Times New Roman" w:hAnsi="Times New Roman" w:cs="Times New Roman"/>
                <w:color w:val="000000" w:themeColor="text1"/>
                <w:sz w:val="12"/>
                <w:szCs w:val="12"/>
                <w:lang w:val="en-US"/>
              </w:rPr>
              <w:t>0</w:t>
            </w:r>
          </w:p>
        </w:tc>
        <w:tc>
          <w:tcPr>
            <w:tcW w:w="610" w:type="dxa"/>
          </w:tcPr>
          <w:p w:rsidRPr="00F3483D" w:rsidR="000865D5" w:rsidP="00A964EF" w:rsidRDefault="000865D5" w14:paraId="4832A1E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2"/>
                <w:szCs w:val="12"/>
                <w:lang w:val="en-US"/>
              </w:rPr>
            </w:pPr>
            <w:r w:rsidRPr="00F3483D">
              <w:rPr>
                <w:rFonts w:ascii="Times New Roman" w:hAnsi="Times New Roman" w:cs="Times New Roman"/>
                <w:color w:val="000000" w:themeColor="text1"/>
                <w:sz w:val="12"/>
                <w:szCs w:val="12"/>
                <w:lang w:val="en-US"/>
              </w:rPr>
              <w:t>NR</w:t>
            </w:r>
          </w:p>
        </w:tc>
      </w:tr>
      <w:tr w:rsidRPr="00F3483D" w:rsidR="0079230D" w:rsidTr="0079230D" w14:paraId="6AF01BF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580BA7EC" w14:textId="77777777">
            <w:pPr>
              <w:rPr>
                <w:rFonts w:ascii="Times New Roman" w:hAnsi="Times New Roman" w:cs="Times New Roman"/>
                <w:sz w:val="12"/>
                <w:szCs w:val="12"/>
                <w:lang w:val="en-US"/>
              </w:rPr>
            </w:pPr>
          </w:p>
        </w:tc>
        <w:tc>
          <w:tcPr>
            <w:tcW w:w="567" w:type="dxa"/>
          </w:tcPr>
          <w:p w:rsidRPr="00F3483D" w:rsidR="000865D5" w:rsidP="00A964EF" w:rsidRDefault="000865D5" w14:paraId="5235DC5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77535DC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5442A45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67" w:type="dxa"/>
          </w:tcPr>
          <w:p w:rsidRPr="00F3483D" w:rsidR="000865D5" w:rsidP="00A964EF" w:rsidRDefault="000865D5" w14:paraId="1BA87FC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010" w:type="dxa"/>
            <w:gridSpan w:val="2"/>
          </w:tcPr>
          <w:p w:rsidRPr="00F3483D" w:rsidR="000865D5" w:rsidP="00A964EF" w:rsidRDefault="000865D5" w14:paraId="2A3B59D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41F1CDA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placebo(n=20)</w:t>
            </w:r>
          </w:p>
        </w:tc>
        <w:tc>
          <w:tcPr>
            <w:tcW w:w="839" w:type="dxa"/>
          </w:tcPr>
          <w:p w:rsidRPr="00F3483D" w:rsidR="000865D5" w:rsidP="00A964EF" w:rsidRDefault="000865D5" w14:paraId="746AEC2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705" w:type="dxa"/>
            <w:gridSpan w:val="2"/>
          </w:tcPr>
          <w:p w:rsidRPr="00F3483D" w:rsidR="000865D5" w:rsidP="00A964EF" w:rsidRDefault="000865D5" w14:paraId="44F3BE96"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28.2(1)</w:t>
            </w:r>
          </w:p>
        </w:tc>
        <w:tc>
          <w:tcPr>
            <w:tcW w:w="555" w:type="dxa"/>
          </w:tcPr>
          <w:p w:rsidRPr="00F3483D" w:rsidR="000865D5" w:rsidP="00A964EF" w:rsidRDefault="000865D5" w14:paraId="55E34F8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53.8</w:t>
            </w:r>
          </w:p>
        </w:tc>
        <w:tc>
          <w:tcPr>
            <w:tcW w:w="775" w:type="dxa"/>
          </w:tcPr>
          <w:p w:rsidRPr="00F3483D" w:rsidR="000865D5" w:rsidP="00A964EF" w:rsidRDefault="000865D5" w14:paraId="0C6F532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25D6AA5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37524A1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r w:rsidRPr="00F3483D" w:rsidR="000865D5" w:rsidTr="0079230D" w14:paraId="58148A57"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186D5F2C" w14:textId="77777777">
            <w:pPr>
              <w:rPr>
                <w:rFonts w:ascii="Times New Roman" w:hAnsi="Times New Roman" w:cs="Times New Roman"/>
                <w:sz w:val="12"/>
                <w:szCs w:val="12"/>
                <w:lang w:val="en-US"/>
              </w:rPr>
            </w:pPr>
            <w:r w:rsidRPr="00F3483D">
              <w:rPr>
                <w:rFonts w:ascii="Times New Roman" w:hAnsi="Times New Roman" w:cs="Times New Roman"/>
                <w:color w:val="000000"/>
                <w:sz w:val="12"/>
                <w:szCs w:val="12"/>
              </w:rPr>
              <w:t>Perlstein và cộng sự</w:t>
            </w:r>
          </w:p>
        </w:tc>
        <w:tc>
          <w:tcPr>
            <w:tcW w:w="567" w:type="dxa"/>
          </w:tcPr>
          <w:p w:rsidRPr="00F3483D" w:rsidR="000865D5" w:rsidP="00A964EF" w:rsidRDefault="000865D5" w14:paraId="36E8D47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2012</w:t>
            </w:r>
          </w:p>
        </w:tc>
        <w:tc>
          <w:tcPr>
            <w:tcW w:w="545" w:type="dxa"/>
          </w:tcPr>
          <w:p w:rsidRPr="00F3483D" w:rsidR="000865D5" w:rsidP="00A964EF" w:rsidRDefault="000865D5" w14:paraId="1D2B4C3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mỹ</w:t>
            </w:r>
            <w:proofErr w:type="spellEnd"/>
          </w:p>
        </w:tc>
        <w:tc>
          <w:tcPr>
            <w:tcW w:w="731" w:type="dxa"/>
          </w:tcPr>
          <w:p w:rsidRPr="00F3483D" w:rsidR="000865D5" w:rsidP="00A964EF" w:rsidRDefault="000865D5" w14:paraId="2116DCC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567" w:type="dxa"/>
          </w:tcPr>
          <w:p w:rsidRPr="00F3483D" w:rsidR="000865D5" w:rsidP="00A964EF" w:rsidRDefault="000865D5" w14:paraId="0520842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12</w:t>
            </w:r>
          </w:p>
        </w:tc>
        <w:tc>
          <w:tcPr>
            <w:tcW w:w="1010" w:type="dxa"/>
            <w:gridSpan w:val="2"/>
          </w:tcPr>
          <w:p w:rsidRPr="00F3483D" w:rsidR="000865D5" w:rsidP="00A964EF" w:rsidRDefault="000865D5" w14:paraId="4B79A48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béo</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phì</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nhẹ</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với</w:t>
            </w:r>
            <w:proofErr w:type="spellEnd"/>
            <w:r w:rsidRPr="00F3483D">
              <w:rPr>
                <w:rFonts w:ascii="Times New Roman" w:hAnsi="Times New Roman" w:cs="Times New Roman"/>
                <w:sz w:val="12"/>
                <w:szCs w:val="12"/>
                <w:lang w:val="en-US"/>
              </w:rPr>
              <w:t xml:space="preserve"> HTN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giảm</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đường</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huyết</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lúc</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đói</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tuổi</w:t>
            </w:r>
            <w:proofErr w:type="spellEnd"/>
            <w:r w:rsidRPr="00F3483D">
              <w:rPr>
                <w:rFonts w:ascii="Times New Roman" w:hAnsi="Times New Roman" w:cs="Times New Roman"/>
                <w:sz w:val="12"/>
                <w:szCs w:val="12"/>
                <w:lang w:val="en-US"/>
              </w:rPr>
              <w:t xml:space="preserve"> 18-75</w:t>
            </w:r>
          </w:p>
        </w:tc>
        <w:tc>
          <w:tcPr>
            <w:tcW w:w="1273" w:type="dxa"/>
          </w:tcPr>
          <w:p w:rsidRPr="00F3483D" w:rsidR="000865D5" w:rsidP="00A964EF" w:rsidRDefault="000865D5" w14:paraId="14AAA8C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losartan 100mg (n=26)</w:t>
            </w:r>
          </w:p>
        </w:tc>
        <w:tc>
          <w:tcPr>
            <w:tcW w:w="839" w:type="dxa"/>
          </w:tcPr>
          <w:p w:rsidRPr="00F3483D" w:rsidR="000865D5" w:rsidP="00A964EF" w:rsidRDefault="000865D5" w14:paraId="72191E1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51.1(10.5)</w:t>
            </w:r>
          </w:p>
        </w:tc>
        <w:tc>
          <w:tcPr>
            <w:tcW w:w="705" w:type="dxa"/>
            <w:gridSpan w:val="2"/>
          </w:tcPr>
          <w:p w:rsidRPr="00F3483D" w:rsidR="000865D5" w:rsidP="00A964EF" w:rsidRDefault="000865D5" w14:paraId="48A590EF"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34.8(3.8)</w:t>
            </w:r>
          </w:p>
        </w:tc>
        <w:tc>
          <w:tcPr>
            <w:tcW w:w="555" w:type="dxa"/>
          </w:tcPr>
          <w:p w:rsidRPr="00F3483D" w:rsidR="000865D5" w:rsidP="00A964EF" w:rsidRDefault="000865D5" w14:paraId="12B5FC7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44.4</w:t>
            </w:r>
          </w:p>
        </w:tc>
        <w:tc>
          <w:tcPr>
            <w:tcW w:w="775" w:type="dxa"/>
          </w:tcPr>
          <w:p w:rsidRPr="00F3483D" w:rsidR="000865D5" w:rsidP="00A964EF" w:rsidRDefault="000865D5" w14:paraId="6AA31A5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0E35CBB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40D575C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r>
      <w:tr w:rsidRPr="00F3483D" w:rsidR="0079230D" w:rsidTr="0079230D" w14:paraId="78B35D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270C2225" w14:textId="77777777">
            <w:pPr>
              <w:rPr>
                <w:rFonts w:ascii="Times New Roman" w:hAnsi="Times New Roman" w:cs="Times New Roman"/>
                <w:sz w:val="12"/>
                <w:szCs w:val="12"/>
                <w:lang w:val="en-US"/>
              </w:rPr>
            </w:pPr>
          </w:p>
        </w:tc>
        <w:tc>
          <w:tcPr>
            <w:tcW w:w="567" w:type="dxa"/>
          </w:tcPr>
          <w:p w:rsidRPr="00F3483D" w:rsidR="000865D5" w:rsidP="00A964EF" w:rsidRDefault="000865D5" w14:paraId="1786A68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23B0698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41CC647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67" w:type="dxa"/>
          </w:tcPr>
          <w:p w:rsidRPr="00F3483D" w:rsidR="000865D5" w:rsidP="00A964EF" w:rsidRDefault="000865D5" w14:paraId="5937D51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010" w:type="dxa"/>
            <w:gridSpan w:val="2"/>
          </w:tcPr>
          <w:p w:rsidRPr="00F3483D" w:rsidR="000865D5" w:rsidP="00A964EF" w:rsidRDefault="000865D5" w14:paraId="4DF6D0B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10B1AB8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placebo(n=27)</w:t>
            </w:r>
          </w:p>
        </w:tc>
        <w:tc>
          <w:tcPr>
            <w:tcW w:w="839" w:type="dxa"/>
          </w:tcPr>
          <w:p w:rsidRPr="00F3483D" w:rsidR="000865D5" w:rsidP="00A964EF" w:rsidRDefault="000865D5" w14:paraId="0B0E834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53.8(8.3)</w:t>
            </w:r>
          </w:p>
        </w:tc>
        <w:tc>
          <w:tcPr>
            <w:tcW w:w="705" w:type="dxa"/>
            <w:gridSpan w:val="2"/>
          </w:tcPr>
          <w:p w:rsidRPr="00F3483D" w:rsidR="000865D5" w:rsidP="00A964EF" w:rsidRDefault="000865D5" w14:paraId="46D02DB0"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34.7(3.8)</w:t>
            </w:r>
          </w:p>
        </w:tc>
        <w:tc>
          <w:tcPr>
            <w:tcW w:w="555" w:type="dxa"/>
          </w:tcPr>
          <w:p w:rsidRPr="00F3483D" w:rsidR="000865D5" w:rsidP="00A964EF" w:rsidRDefault="000865D5" w14:paraId="3B75976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30</w:t>
            </w:r>
          </w:p>
        </w:tc>
        <w:tc>
          <w:tcPr>
            <w:tcW w:w="775" w:type="dxa"/>
          </w:tcPr>
          <w:p w:rsidRPr="00F3483D" w:rsidR="000865D5" w:rsidP="00A964EF" w:rsidRDefault="000865D5" w14:paraId="293EE5F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c>
          <w:tcPr>
            <w:tcW w:w="582" w:type="dxa"/>
          </w:tcPr>
          <w:p w:rsidRPr="00F3483D" w:rsidR="000865D5" w:rsidP="00A964EF" w:rsidRDefault="000865D5" w14:paraId="6D085B5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0</w:t>
            </w:r>
          </w:p>
        </w:tc>
        <w:tc>
          <w:tcPr>
            <w:tcW w:w="610" w:type="dxa"/>
          </w:tcPr>
          <w:p w:rsidRPr="00F3483D" w:rsidR="000865D5" w:rsidP="00A964EF" w:rsidRDefault="000865D5" w14:paraId="74A4FE0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r>
      <w:tr w:rsidRPr="00F3483D" w:rsidR="000865D5" w:rsidTr="0079230D" w14:paraId="4F6842D8"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140AEF41" w14:textId="77777777">
            <w:pPr>
              <w:rPr>
                <w:rFonts w:ascii="Times New Roman" w:hAnsi="Times New Roman" w:cs="Times New Roman"/>
                <w:sz w:val="12"/>
                <w:szCs w:val="12"/>
                <w:lang w:val="en-US"/>
              </w:rPr>
            </w:pPr>
            <w:r w:rsidRPr="00F3483D">
              <w:rPr>
                <w:rFonts w:ascii="Times New Roman" w:hAnsi="Times New Roman" w:cs="Times New Roman"/>
                <w:color w:val="000000"/>
                <w:sz w:val="12"/>
                <w:szCs w:val="12"/>
              </w:rPr>
              <w:t>Persson và cộng sự</w:t>
            </w:r>
          </w:p>
        </w:tc>
        <w:tc>
          <w:tcPr>
            <w:tcW w:w="567" w:type="dxa"/>
          </w:tcPr>
          <w:p w:rsidRPr="00F3483D" w:rsidR="000865D5" w:rsidP="00A964EF" w:rsidRDefault="000865D5" w14:paraId="02894AF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2006</w:t>
            </w:r>
          </w:p>
        </w:tc>
        <w:tc>
          <w:tcPr>
            <w:tcW w:w="545" w:type="dxa"/>
          </w:tcPr>
          <w:p w:rsidRPr="00F3483D" w:rsidR="000865D5" w:rsidP="00A964EF" w:rsidRDefault="000865D5" w14:paraId="680E6C2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đan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mạch</w:t>
            </w:r>
            <w:proofErr w:type="spellEnd"/>
          </w:p>
        </w:tc>
        <w:tc>
          <w:tcPr>
            <w:tcW w:w="731" w:type="dxa"/>
          </w:tcPr>
          <w:p w:rsidRPr="00F3483D" w:rsidR="000865D5" w:rsidP="00A964EF" w:rsidRDefault="000865D5" w14:paraId="0C570BE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567" w:type="dxa"/>
          </w:tcPr>
          <w:p w:rsidRPr="00F3483D" w:rsidR="000865D5" w:rsidP="00A964EF" w:rsidRDefault="000865D5" w14:paraId="026F71B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104</w:t>
            </w:r>
          </w:p>
        </w:tc>
        <w:tc>
          <w:tcPr>
            <w:tcW w:w="1010" w:type="dxa"/>
            <w:gridSpan w:val="2"/>
          </w:tcPr>
          <w:p w:rsidRPr="00F3483D" w:rsidR="000865D5" w:rsidP="00A964EF" w:rsidRDefault="000865D5" w14:paraId="086A04B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HTN, ĐTĐ2 </w:t>
            </w:r>
            <w:proofErr w:type="spellStart"/>
            <w:r w:rsidRPr="00F3483D">
              <w:rPr>
                <w:rFonts w:ascii="Times New Roman" w:hAnsi="Times New Roman" w:cs="Times New Roman"/>
                <w:sz w:val="12"/>
                <w:szCs w:val="12"/>
                <w:lang w:val="en-US"/>
              </w:rPr>
              <w:t>và</w:t>
            </w:r>
            <w:proofErr w:type="spellEnd"/>
            <w:r w:rsidRPr="00F3483D">
              <w:rPr>
                <w:rFonts w:ascii="Times New Roman" w:hAnsi="Times New Roman" w:cs="Times New Roman"/>
                <w:sz w:val="12"/>
                <w:szCs w:val="12"/>
                <w:lang w:val="en-US"/>
              </w:rPr>
              <w:t xml:space="preserve"> microalbumin </w:t>
            </w:r>
            <w:proofErr w:type="spellStart"/>
            <w:r w:rsidRPr="00F3483D">
              <w:rPr>
                <w:rFonts w:ascii="Times New Roman" w:hAnsi="Times New Roman" w:cs="Times New Roman"/>
                <w:sz w:val="12"/>
                <w:szCs w:val="12"/>
                <w:lang w:val="en-US"/>
              </w:rPr>
              <w:t>niệu</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tuổi</w:t>
            </w:r>
            <w:proofErr w:type="spellEnd"/>
            <w:r w:rsidRPr="00F3483D">
              <w:rPr>
                <w:rFonts w:ascii="Times New Roman" w:hAnsi="Times New Roman" w:cs="Times New Roman"/>
                <w:sz w:val="12"/>
                <w:szCs w:val="12"/>
                <w:lang w:val="en-US"/>
              </w:rPr>
              <w:t xml:space="preserve"> 30-70</w:t>
            </w:r>
          </w:p>
        </w:tc>
        <w:tc>
          <w:tcPr>
            <w:tcW w:w="1273" w:type="dxa"/>
          </w:tcPr>
          <w:p w:rsidRPr="00F3483D" w:rsidR="000865D5" w:rsidP="00A964EF" w:rsidRDefault="000865D5" w14:paraId="6643EA2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irbesartan 300mg (n=143)</w:t>
            </w:r>
          </w:p>
        </w:tc>
        <w:tc>
          <w:tcPr>
            <w:tcW w:w="839" w:type="dxa"/>
          </w:tcPr>
          <w:p w:rsidRPr="00F3483D" w:rsidR="000865D5" w:rsidP="00A964EF" w:rsidRDefault="000865D5" w14:paraId="5679B1F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57.3(8)</w:t>
            </w:r>
          </w:p>
        </w:tc>
        <w:tc>
          <w:tcPr>
            <w:tcW w:w="705" w:type="dxa"/>
            <w:gridSpan w:val="2"/>
          </w:tcPr>
          <w:p w:rsidRPr="00F3483D" w:rsidR="000865D5" w:rsidP="00A964EF" w:rsidRDefault="000865D5" w14:paraId="15AC63CA"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29.8(4.4)</w:t>
            </w:r>
          </w:p>
        </w:tc>
        <w:tc>
          <w:tcPr>
            <w:tcW w:w="555" w:type="dxa"/>
          </w:tcPr>
          <w:p w:rsidRPr="00F3483D" w:rsidR="000865D5" w:rsidP="00A964EF" w:rsidRDefault="000865D5" w14:paraId="117CEBD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30</w:t>
            </w:r>
          </w:p>
        </w:tc>
        <w:tc>
          <w:tcPr>
            <w:tcW w:w="775" w:type="dxa"/>
          </w:tcPr>
          <w:p w:rsidRPr="00F3483D" w:rsidR="000865D5" w:rsidP="00A964EF" w:rsidRDefault="000865D5" w14:paraId="006F639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15</w:t>
            </w:r>
          </w:p>
        </w:tc>
        <w:tc>
          <w:tcPr>
            <w:tcW w:w="582" w:type="dxa"/>
          </w:tcPr>
          <w:p w:rsidRPr="00F3483D" w:rsidR="000865D5" w:rsidP="00A964EF" w:rsidRDefault="000865D5" w14:paraId="4C4BF68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c>
          <w:tcPr>
            <w:tcW w:w="610" w:type="dxa"/>
          </w:tcPr>
          <w:p w:rsidRPr="00F3483D" w:rsidR="000865D5" w:rsidP="00A964EF" w:rsidRDefault="000865D5" w14:paraId="193CDFF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r>
      <w:tr w:rsidRPr="00F3483D" w:rsidR="0079230D" w:rsidTr="0079230D" w14:paraId="78E4D4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6DD942F0" w14:textId="77777777">
            <w:pPr>
              <w:rPr>
                <w:rFonts w:ascii="Times New Roman" w:hAnsi="Times New Roman" w:cs="Times New Roman"/>
                <w:color w:val="000000"/>
                <w:sz w:val="12"/>
                <w:szCs w:val="12"/>
              </w:rPr>
            </w:pPr>
          </w:p>
        </w:tc>
        <w:tc>
          <w:tcPr>
            <w:tcW w:w="567" w:type="dxa"/>
          </w:tcPr>
          <w:p w:rsidRPr="00F3483D" w:rsidR="000865D5" w:rsidP="00A964EF" w:rsidRDefault="000865D5" w14:paraId="42E9F5A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248233A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32037C2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67" w:type="dxa"/>
          </w:tcPr>
          <w:p w:rsidRPr="00F3483D" w:rsidR="000865D5" w:rsidP="00A964EF" w:rsidRDefault="000865D5" w14:paraId="4ABEEE1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010" w:type="dxa"/>
            <w:gridSpan w:val="2"/>
          </w:tcPr>
          <w:p w:rsidRPr="00F3483D" w:rsidR="000865D5" w:rsidP="00A964EF" w:rsidRDefault="000865D5" w14:paraId="19C1916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31F2C44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placebo(n=126)</w:t>
            </w:r>
          </w:p>
        </w:tc>
        <w:tc>
          <w:tcPr>
            <w:tcW w:w="839" w:type="dxa"/>
          </w:tcPr>
          <w:p w:rsidRPr="00F3483D" w:rsidR="000865D5" w:rsidP="00A964EF" w:rsidRDefault="000865D5" w14:paraId="495FA3D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58.4(9)</w:t>
            </w:r>
          </w:p>
        </w:tc>
        <w:tc>
          <w:tcPr>
            <w:tcW w:w="705" w:type="dxa"/>
            <w:gridSpan w:val="2"/>
          </w:tcPr>
          <w:p w:rsidRPr="00F3483D" w:rsidR="000865D5" w:rsidP="00A964EF" w:rsidRDefault="000865D5" w14:paraId="751C5739"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30.4(4.3)</w:t>
            </w:r>
          </w:p>
        </w:tc>
        <w:tc>
          <w:tcPr>
            <w:tcW w:w="555" w:type="dxa"/>
          </w:tcPr>
          <w:p w:rsidRPr="00F3483D" w:rsidR="000865D5" w:rsidP="00A964EF" w:rsidRDefault="000865D5" w14:paraId="5B4B1EC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33</w:t>
            </w:r>
          </w:p>
        </w:tc>
        <w:tc>
          <w:tcPr>
            <w:tcW w:w="775" w:type="dxa"/>
          </w:tcPr>
          <w:p w:rsidRPr="00F3483D" w:rsidR="000865D5" w:rsidP="00A964EF" w:rsidRDefault="000865D5" w14:paraId="6BE9199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19</w:t>
            </w:r>
          </w:p>
        </w:tc>
        <w:tc>
          <w:tcPr>
            <w:tcW w:w="582" w:type="dxa"/>
          </w:tcPr>
          <w:p w:rsidRPr="00F3483D" w:rsidR="000865D5" w:rsidP="00A964EF" w:rsidRDefault="000865D5" w14:paraId="68880A3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c>
          <w:tcPr>
            <w:tcW w:w="610" w:type="dxa"/>
          </w:tcPr>
          <w:p w:rsidRPr="00F3483D" w:rsidR="000865D5" w:rsidP="00A964EF" w:rsidRDefault="000865D5" w14:paraId="45FC3E0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100</w:t>
            </w:r>
          </w:p>
        </w:tc>
      </w:tr>
      <w:tr w:rsidRPr="00F3483D" w:rsidR="000865D5" w:rsidTr="0079230D" w14:paraId="2619B1DE" w14:textId="77777777">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7DBD2961" w14:textId="77777777">
            <w:pPr>
              <w:rPr>
                <w:rFonts w:ascii="Times New Roman" w:hAnsi="Times New Roman" w:cs="Times New Roman"/>
                <w:color w:val="000000"/>
                <w:sz w:val="12"/>
                <w:szCs w:val="12"/>
                <w:lang w:val="en-US"/>
              </w:rPr>
            </w:pPr>
            <w:proofErr w:type="spellStart"/>
            <w:r w:rsidRPr="00F3483D">
              <w:rPr>
                <w:rFonts w:ascii="Times New Roman" w:hAnsi="Times New Roman" w:cs="Times New Roman"/>
                <w:color w:val="000000"/>
                <w:sz w:val="12"/>
                <w:szCs w:val="12"/>
                <w:lang w:val="en-US"/>
              </w:rPr>
              <w:t>Petes</w:t>
            </w:r>
            <w:proofErr w:type="spellEnd"/>
            <w:r w:rsidRPr="00F3483D">
              <w:rPr>
                <w:rFonts w:ascii="Times New Roman" w:hAnsi="Times New Roman" w:cs="Times New Roman"/>
                <w:color w:val="000000"/>
                <w:sz w:val="12"/>
                <w:szCs w:val="12"/>
                <w:lang w:val="en-US"/>
              </w:rPr>
              <w:t xml:space="preserve"> </w:t>
            </w:r>
            <w:proofErr w:type="spellStart"/>
            <w:r w:rsidRPr="00F3483D">
              <w:rPr>
                <w:rFonts w:ascii="Times New Roman" w:hAnsi="Times New Roman" w:cs="Times New Roman"/>
                <w:color w:val="000000"/>
                <w:sz w:val="12"/>
                <w:szCs w:val="12"/>
                <w:lang w:val="en-US"/>
              </w:rPr>
              <w:t>và</w:t>
            </w:r>
            <w:proofErr w:type="spellEnd"/>
            <w:r w:rsidRPr="00F3483D">
              <w:rPr>
                <w:rFonts w:ascii="Times New Roman" w:hAnsi="Times New Roman" w:cs="Times New Roman"/>
                <w:color w:val="000000"/>
                <w:sz w:val="12"/>
                <w:szCs w:val="12"/>
                <w:lang w:val="en-US"/>
              </w:rPr>
              <w:t xml:space="preserve"> </w:t>
            </w:r>
            <w:proofErr w:type="spellStart"/>
            <w:r w:rsidRPr="00F3483D">
              <w:rPr>
                <w:rFonts w:ascii="Times New Roman" w:hAnsi="Times New Roman" w:cs="Times New Roman"/>
                <w:color w:val="000000"/>
                <w:sz w:val="12"/>
                <w:szCs w:val="12"/>
                <w:lang w:val="en-US"/>
              </w:rPr>
              <w:t>cộng</w:t>
            </w:r>
            <w:proofErr w:type="spellEnd"/>
            <w:r w:rsidRPr="00F3483D">
              <w:rPr>
                <w:rFonts w:ascii="Times New Roman" w:hAnsi="Times New Roman" w:cs="Times New Roman"/>
                <w:color w:val="000000"/>
                <w:sz w:val="12"/>
                <w:szCs w:val="12"/>
                <w:lang w:val="en-US"/>
              </w:rPr>
              <w:t xml:space="preserve"> </w:t>
            </w:r>
            <w:proofErr w:type="spellStart"/>
            <w:r w:rsidRPr="00F3483D">
              <w:rPr>
                <w:rFonts w:ascii="Times New Roman" w:hAnsi="Times New Roman" w:cs="Times New Roman"/>
                <w:color w:val="000000"/>
                <w:sz w:val="12"/>
                <w:szCs w:val="12"/>
                <w:lang w:val="en-US"/>
              </w:rPr>
              <w:t>sự</w:t>
            </w:r>
            <w:proofErr w:type="spellEnd"/>
          </w:p>
        </w:tc>
        <w:tc>
          <w:tcPr>
            <w:tcW w:w="567" w:type="dxa"/>
          </w:tcPr>
          <w:p w:rsidRPr="00F3483D" w:rsidR="000865D5" w:rsidP="00A964EF" w:rsidRDefault="000865D5" w14:paraId="5CE95DC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2017</w:t>
            </w:r>
          </w:p>
        </w:tc>
        <w:tc>
          <w:tcPr>
            <w:tcW w:w="545" w:type="dxa"/>
          </w:tcPr>
          <w:p w:rsidRPr="00F3483D" w:rsidR="000865D5" w:rsidP="00A964EF" w:rsidRDefault="000865D5" w14:paraId="7FC0938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đan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mạch</w:t>
            </w:r>
            <w:proofErr w:type="spellEnd"/>
          </w:p>
        </w:tc>
        <w:tc>
          <w:tcPr>
            <w:tcW w:w="731" w:type="dxa"/>
          </w:tcPr>
          <w:p w:rsidRPr="00F3483D" w:rsidR="000865D5" w:rsidP="00A964EF" w:rsidRDefault="000865D5" w14:paraId="19E7BCB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RAN, DB, PC, PG</w:t>
            </w:r>
          </w:p>
        </w:tc>
        <w:tc>
          <w:tcPr>
            <w:tcW w:w="567" w:type="dxa"/>
          </w:tcPr>
          <w:p w:rsidRPr="00F3483D" w:rsidR="000865D5" w:rsidP="00A964EF" w:rsidRDefault="000865D5" w14:paraId="6A4088A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52</w:t>
            </w:r>
          </w:p>
        </w:tc>
        <w:tc>
          <w:tcPr>
            <w:tcW w:w="1010" w:type="dxa"/>
            <w:gridSpan w:val="2"/>
          </w:tcPr>
          <w:p w:rsidRPr="00F3483D" w:rsidR="000865D5" w:rsidP="00A964EF" w:rsidRDefault="000865D5" w14:paraId="48C87C3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bệnh</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nhân</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chạy</w:t>
            </w:r>
            <w:proofErr w:type="spellEnd"/>
            <w:r w:rsidRPr="00F3483D">
              <w:rPr>
                <w:rFonts w:ascii="Times New Roman" w:hAnsi="Times New Roman" w:cs="Times New Roman"/>
                <w:sz w:val="12"/>
                <w:szCs w:val="12"/>
                <w:lang w:val="en-US"/>
              </w:rPr>
              <w:t xml:space="preserve"> </w:t>
            </w:r>
            <w:proofErr w:type="spellStart"/>
            <w:r w:rsidRPr="00F3483D">
              <w:rPr>
                <w:rFonts w:ascii="Times New Roman" w:hAnsi="Times New Roman" w:cs="Times New Roman"/>
                <w:sz w:val="12"/>
                <w:szCs w:val="12"/>
                <w:lang w:val="en-US"/>
              </w:rPr>
              <w:t>thận</w:t>
            </w:r>
            <w:proofErr w:type="spellEnd"/>
          </w:p>
        </w:tc>
        <w:tc>
          <w:tcPr>
            <w:tcW w:w="1273" w:type="dxa"/>
          </w:tcPr>
          <w:p w:rsidRPr="00F3483D" w:rsidR="000865D5" w:rsidP="00A964EF" w:rsidRDefault="000865D5" w14:paraId="4E5301C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irbesartan 150-300mg(n=41)</w:t>
            </w:r>
          </w:p>
        </w:tc>
        <w:tc>
          <w:tcPr>
            <w:tcW w:w="839" w:type="dxa"/>
          </w:tcPr>
          <w:p w:rsidRPr="00F3483D" w:rsidR="000865D5" w:rsidP="00A964EF" w:rsidRDefault="000865D5" w14:paraId="617741E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61(16)</w:t>
            </w:r>
          </w:p>
        </w:tc>
        <w:tc>
          <w:tcPr>
            <w:tcW w:w="705" w:type="dxa"/>
            <w:gridSpan w:val="2"/>
          </w:tcPr>
          <w:p w:rsidRPr="00F3483D" w:rsidR="000865D5" w:rsidP="00A964EF" w:rsidRDefault="000865D5" w14:paraId="3727E6E7" w14:textId="77777777">
            <w:pPr>
              <w:ind w:right="-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26(5)</w:t>
            </w:r>
          </w:p>
        </w:tc>
        <w:tc>
          <w:tcPr>
            <w:tcW w:w="555" w:type="dxa"/>
          </w:tcPr>
          <w:p w:rsidRPr="00F3483D" w:rsidR="000865D5" w:rsidP="00A964EF" w:rsidRDefault="000865D5" w14:paraId="10D1F74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27</w:t>
            </w:r>
          </w:p>
        </w:tc>
        <w:tc>
          <w:tcPr>
            <w:tcW w:w="775" w:type="dxa"/>
          </w:tcPr>
          <w:p w:rsidRPr="00F3483D" w:rsidR="000865D5" w:rsidP="00A964EF" w:rsidRDefault="000865D5" w14:paraId="6208EE1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34</w:t>
            </w:r>
          </w:p>
        </w:tc>
        <w:tc>
          <w:tcPr>
            <w:tcW w:w="582" w:type="dxa"/>
          </w:tcPr>
          <w:p w:rsidRPr="00F3483D" w:rsidR="000865D5" w:rsidP="00A964EF" w:rsidRDefault="000865D5" w14:paraId="0BA3774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32</w:t>
            </w:r>
          </w:p>
        </w:tc>
        <w:tc>
          <w:tcPr>
            <w:tcW w:w="610" w:type="dxa"/>
          </w:tcPr>
          <w:p w:rsidRPr="00F3483D" w:rsidR="000865D5" w:rsidP="00A964EF" w:rsidRDefault="000865D5" w14:paraId="1924714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r w:rsidRPr="00F3483D" w:rsidR="0079230D" w:rsidTr="0079230D" w14:paraId="1C9A879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Pr="00F3483D" w:rsidR="000865D5" w:rsidP="00A964EF" w:rsidRDefault="000865D5" w14:paraId="42C950AA" w14:textId="77777777">
            <w:pPr>
              <w:rPr>
                <w:rFonts w:ascii="Times New Roman" w:hAnsi="Times New Roman" w:cs="Times New Roman"/>
                <w:color w:val="000000"/>
                <w:sz w:val="12"/>
                <w:szCs w:val="12"/>
                <w:lang w:val="en-US"/>
              </w:rPr>
            </w:pPr>
          </w:p>
        </w:tc>
        <w:tc>
          <w:tcPr>
            <w:tcW w:w="567" w:type="dxa"/>
          </w:tcPr>
          <w:p w:rsidRPr="00F3483D" w:rsidR="000865D5" w:rsidP="00A964EF" w:rsidRDefault="000865D5" w14:paraId="40285A6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45" w:type="dxa"/>
          </w:tcPr>
          <w:p w:rsidRPr="00F3483D" w:rsidR="000865D5" w:rsidP="00A964EF" w:rsidRDefault="000865D5" w14:paraId="6720262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731" w:type="dxa"/>
          </w:tcPr>
          <w:p w:rsidRPr="00F3483D" w:rsidR="000865D5" w:rsidP="00A964EF" w:rsidRDefault="000865D5" w14:paraId="5764D47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567" w:type="dxa"/>
          </w:tcPr>
          <w:p w:rsidRPr="00F3483D" w:rsidR="000865D5" w:rsidP="00A964EF" w:rsidRDefault="000865D5" w14:paraId="52372CA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010" w:type="dxa"/>
            <w:gridSpan w:val="2"/>
          </w:tcPr>
          <w:p w:rsidRPr="00F3483D" w:rsidR="000865D5" w:rsidP="00A964EF" w:rsidRDefault="000865D5" w14:paraId="29B8B33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
        </w:tc>
        <w:tc>
          <w:tcPr>
            <w:tcW w:w="1273" w:type="dxa"/>
          </w:tcPr>
          <w:p w:rsidRPr="00F3483D" w:rsidR="000865D5" w:rsidP="00A964EF" w:rsidRDefault="000865D5" w14:paraId="2DC0602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proofErr w:type="spellStart"/>
            <w:r w:rsidRPr="00F3483D">
              <w:rPr>
                <w:rFonts w:ascii="Times New Roman" w:hAnsi="Times New Roman" w:cs="Times New Roman"/>
                <w:sz w:val="12"/>
                <w:szCs w:val="12"/>
                <w:lang w:val="en-US"/>
              </w:rPr>
              <w:t>placeco</w:t>
            </w:r>
            <w:proofErr w:type="spellEnd"/>
            <w:r w:rsidRPr="00F3483D">
              <w:rPr>
                <w:rFonts w:ascii="Times New Roman" w:hAnsi="Times New Roman" w:cs="Times New Roman"/>
                <w:sz w:val="12"/>
                <w:szCs w:val="12"/>
                <w:lang w:val="en-US"/>
              </w:rPr>
              <w:t>(n=41)</w:t>
            </w:r>
          </w:p>
        </w:tc>
        <w:tc>
          <w:tcPr>
            <w:tcW w:w="839" w:type="dxa"/>
          </w:tcPr>
          <w:p w:rsidRPr="00F3483D" w:rsidR="000865D5" w:rsidP="00A964EF" w:rsidRDefault="000865D5" w14:paraId="4835BF3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62(14)</w:t>
            </w:r>
          </w:p>
        </w:tc>
        <w:tc>
          <w:tcPr>
            <w:tcW w:w="705" w:type="dxa"/>
            <w:gridSpan w:val="2"/>
          </w:tcPr>
          <w:p w:rsidRPr="00F3483D" w:rsidR="000865D5" w:rsidP="00A964EF" w:rsidRDefault="000865D5" w14:paraId="50F47A6A" w14:textId="77777777">
            <w:pPr>
              <w:ind w:right="-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28(5)</w:t>
            </w:r>
          </w:p>
        </w:tc>
        <w:tc>
          <w:tcPr>
            <w:tcW w:w="555" w:type="dxa"/>
          </w:tcPr>
          <w:p w:rsidRPr="00F3483D" w:rsidR="000865D5" w:rsidP="00A964EF" w:rsidRDefault="000865D5" w14:paraId="4E09168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37</w:t>
            </w:r>
          </w:p>
        </w:tc>
        <w:tc>
          <w:tcPr>
            <w:tcW w:w="775" w:type="dxa"/>
          </w:tcPr>
          <w:p w:rsidRPr="00F3483D" w:rsidR="000865D5" w:rsidP="00A964EF" w:rsidRDefault="000865D5" w14:paraId="4DB18FE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27</w:t>
            </w:r>
          </w:p>
        </w:tc>
        <w:tc>
          <w:tcPr>
            <w:tcW w:w="582" w:type="dxa"/>
          </w:tcPr>
          <w:p w:rsidRPr="00F3483D" w:rsidR="000865D5" w:rsidP="00A964EF" w:rsidRDefault="000865D5" w14:paraId="2FEA9BD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29</w:t>
            </w:r>
          </w:p>
        </w:tc>
        <w:tc>
          <w:tcPr>
            <w:tcW w:w="610" w:type="dxa"/>
          </w:tcPr>
          <w:p w:rsidRPr="00F3483D" w:rsidR="000865D5" w:rsidP="00A964EF" w:rsidRDefault="000865D5" w14:paraId="56693170"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en-US"/>
              </w:rPr>
            </w:pPr>
            <w:r w:rsidRPr="00F3483D">
              <w:rPr>
                <w:rFonts w:ascii="Times New Roman" w:hAnsi="Times New Roman" w:cs="Times New Roman"/>
                <w:sz w:val="12"/>
                <w:szCs w:val="12"/>
                <w:lang w:val="en-US"/>
              </w:rPr>
              <w:t>NR</w:t>
            </w:r>
          </w:p>
        </w:tc>
      </w:tr>
    </w:tbl>
    <w:p w:rsidRPr="00725119" w:rsidR="00725119" w:rsidP="00725119" w:rsidRDefault="00725119" w14:paraId="62920B00" w14:textId="570D7299">
      <w:pPr>
        <w:spacing w:after="0"/>
        <w:rPr>
          <w:rFonts w:ascii="Times New Roman" w:hAnsi="Times New Roman" w:cs="Times New Roman"/>
          <w:sz w:val="12"/>
          <w:szCs w:val="12"/>
        </w:rPr>
      </w:pPr>
      <w:r w:rsidRPr="00725119">
        <w:rPr>
          <w:rFonts w:ascii="Times New Roman" w:hAnsi="Times New Roman" w:cs="Times New Roman"/>
          <w:sz w:val="12"/>
          <w:szCs w:val="12"/>
        </w:rPr>
        <w:t>BMI: chỉ số khối cơ thể; CAD: bệnh mạch vành; CVD: bệnh tim mạch; DB: mù đôi; HTN: t</w:t>
      </w:r>
      <w:ins w:author="CHAU TRAN KHANH Linh VIET NAM" w:date="2023-08-14T12:33:00Z" w:id="50">
        <w:r w:rsidR="009512A7">
          <w:rPr>
            <w:rFonts w:ascii="Times New Roman" w:hAnsi="Times New Roman" w:cs="Times New Roman"/>
            <w:sz w:val="12"/>
            <w:szCs w:val="12"/>
            <w:lang w:val="en-US"/>
          </w:rPr>
          <w:t>ă</w:t>
        </w:r>
      </w:ins>
      <w:del w:author="CHAU TRAN KHANH Linh VIET NAM" w:date="2023-08-14T12:33:00Z" w:id="51">
        <w:r w:rsidRPr="00725119" w:rsidDel="009512A7">
          <w:rPr>
            <w:rFonts w:ascii="Times New Roman" w:hAnsi="Times New Roman" w:cs="Times New Roman"/>
            <w:sz w:val="12"/>
            <w:szCs w:val="12"/>
          </w:rPr>
          <w:delText>a</w:delText>
        </w:r>
      </w:del>
      <w:r w:rsidRPr="00725119">
        <w:rPr>
          <w:rFonts w:ascii="Times New Roman" w:hAnsi="Times New Roman" w:cs="Times New Roman"/>
          <w:sz w:val="12"/>
          <w:szCs w:val="12"/>
        </w:rPr>
        <w:t>ng huyết áp; NR: không báo cáo; CV: thử nghiệm mở; PC: kiểm soát giả dược: PG: nhóm song song; RAN: ngẫu nhiên; SB: mù đơn; T2DM: đái tháo đường type 2</w:t>
      </w:r>
    </w:p>
    <w:p w:rsidRPr="00725119" w:rsidR="00725119" w:rsidP="00725119" w:rsidRDefault="00725119" w14:paraId="17BCDA45" w14:textId="471389C1">
      <w:pPr>
        <w:spacing w:after="0"/>
        <w:rPr>
          <w:rFonts w:ascii="Times New Roman" w:hAnsi="Times New Roman" w:cs="Times New Roman"/>
          <w:sz w:val="12"/>
          <w:szCs w:val="12"/>
          <w:lang w:val="en-US"/>
        </w:rPr>
      </w:pPr>
      <w:r>
        <w:rPr>
          <w:rFonts w:ascii="Times New Roman" w:hAnsi="Times New Roman" w:cs="Times New Roman"/>
          <w:sz w:val="12"/>
          <w:szCs w:val="12"/>
          <w:lang w:val="en-US"/>
        </w:rPr>
        <w:t>D</w:t>
      </w:r>
      <w:r w:rsidRPr="00725119">
        <w:rPr>
          <w:rFonts w:ascii="Times New Roman" w:hAnsi="Times New Roman" w:cs="Times New Roman"/>
          <w:sz w:val="12"/>
          <w:szCs w:val="12"/>
        </w:rPr>
        <w:t>ữ liệu liên tục được trình bày dưới dạng trung bình</w:t>
      </w:r>
      <w:ins w:author="CHAU TRAN KHANH Linh VIET NAM" w:date="2023-08-14T12:33:00Z" w:id="52">
        <w:r w:rsidR="002620DB">
          <w:rPr>
            <w:rFonts w:ascii="Times New Roman" w:hAnsi="Times New Roman" w:cs="Times New Roman"/>
            <w:sz w:val="12"/>
            <w:szCs w:val="12"/>
            <w:lang w:val="en-US"/>
          </w:rPr>
          <w:t xml:space="preserve"> </w:t>
        </w:r>
      </w:ins>
      <w:r w:rsidRPr="00725119">
        <w:rPr>
          <w:rFonts w:ascii="Times New Roman" w:hAnsi="Times New Roman" w:cs="Times New Roman"/>
          <w:sz w:val="12"/>
          <w:szCs w:val="12"/>
        </w:rPr>
        <w:t>(</w:t>
      </w:r>
      <w:del w:author="CHAU TRAN KHANH Linh VIET NAM" w:date="2023-08-14T12:33:00Z" w:id="53">
        <w:r w:rsidRPr="00725119" w:rsidDel="002620DB">
          <w:rPr>
            <w:rFonts w:ascii="Times New Roman" w:hAnsi="Times New Roman" w:cs="Times New Roman"/>
            <w:sz w:val="12"/>
            <w:szCs w:val="12"/>
          </w:rPr>
          <w:delText xml:space="preserve"> </w:delText>
        </w:r>
      </w:del>
      <w:r w:rsidRPr="00725119">
        <w:rPr>
          <w:rFonts w:ascii="Times New Roman" w:hAnsi="Times New Roman" w:cs="Times New Roman"/>
          <w:sz w:val="12"/>
          <w:szCs w:val="12"/>
        </w:rPr>
        <w:t xml:space="preserve">độ lệch chuẩn). </w:t>
      </w:r>
      <w:r>
        <w:rPr>
          <w:rFonts w:ascii="Times New Roman" w:hAnsi="Times New Roman" w:cs="Times New Roman"/>
          <w:sz w:val="12"/>
          <w:szCs w:val="12"/>
          <w:lang w:val="en-US"/>
        </w:rPr>
        <w:t>D</w:t>
      </w:r>
      <w:r w:rsidRPr="00725119">
        <w:rPr>
          <w:rFonts w:ascii="Times New Roman" w:hAnsi="Times New Roman" w:cs="Times New Roman"/>
          <w:sz w:val="12"/>
          <w:szCs w:val="12"/>
        </w:rPr>
        <w:t>ữ liệu phân đôi được trình bày dưới dạng phần trăm</w:t>
      </w:r>
      <w:r>
        <w:rPr>
          <w:rFonts w:ascii="Times New Roman" w:hAnsi="Times New Roman" w:cs="Times New Roman"/>
          <w:sz w:val="12"/>
          <w:szCs w:val="12"/>
          <w:lang w:val="en-US"/>
        </w:rPr>
        <w:t>.</w:t>
      </w:r>
    </w:p>
    <w:p w:rsidRPr="00725119" w:rsidR="00725119" w:rsidP="00725119" w:rsidRDefault="00725119" w14:paraId="430E3653" w14:textId="4611C1A1">
      <w:pPr>
        <w:spacing w:after="0"/>
        <w:rPr>
          <w:rFonts w:ascii="Times New Roman" w:hAnsi="Times New Roman" w:cs="Times New Roman"/>
          <w:sz w:val="12"/>
          <w:szCs w:val="12"/>
          <w:lang w:val="en-US"/>
        </w:rPr>
      </w:pPr>
      <w:r>
        <w:rPr>
          <w:rFonts w:ascii="Times New Roman" w:hAnsi="Times New Roman" w:cs="Times New Roman"/>
          <w:sz w:val="12"/>
          <w:szCs w:val="12"/>
          <w:lang w:val="en-US"/>
        </w:rPr>
        <w:t>D</w:t>
      </w:r>
      <w:r w:rsidRPr="00725119">
        <w:rPr>
          <w:rFonts w:ascii="Times New Roman" w:hAnsi="Times New Roman" w:cs="Times New Roman"/>
          <w:sz w:val="12"/>
          <w:szCs w:val="12"/>
        </w:rPr>
        <w:t>ữ liệu được trình bày dưới dạng trung bình (</w:t>
      </w:r>
      <w:del w:author="CHAU TRAN KHANH Linh VIET NAM" w:date="2023-08-14T12:33:00Z" w:id="54">
        <w:r w:rsidRPr="00725119" w:rsidDel="002620DB">
          <w:rPr>
            <w:rFonts w:ascii="Times New Roman" w:hAnsi="Times New Roman" w:cs="Times New Roman"/>
            <w:sz w:val="12"/>
            <w:szCs w:val="12"/>
          </w:rPr>
          <w:delText xml:space="preserve"> </w:delText>
        </w:r>
      </w:del>
      <w:r w:rsidRPr="00725119">
        <w:rPr>
          <w:rFonts w:ascii="Times New Roman" w:hAnsi="Times New Roman" w:cs="Times New Roman"/>
          <w:sz w:val="12"/>
          <w:szCs w:val="12"/>
        </w:rPr>
        <w:t>lỗi tiêu chuẩn)</w:t>
      </w:r>
      <w:r>
        <w:rPr>
          <w:rFonts w:ascii="Times New Roman" w:hAnsi="Times New Roman" w:cs="Times New Roman"/>
          <w:sz w:val="12"/>
          <w:szCs w:val="12"/>
          <w:lang w:val="en-US"/>
        </w:rPr>
        <w:t>.</w:t>
      </w:r>
    </w:p>
    <w:p w:rsidRPr="00725119" w:rsidR="0094286A" w:rsidP="00725119" w:rsidRDefault="00725119" w14:paraId="3BEEBF26" w14:textId="187470A2">
      <w:pPr>
        <w:spacing w:after="0"/>
        <w:rPr>
          <w:rFonts w:ascii="Times New Roman" w:hAnsi="Times New Roman" w:cs="Times New Roman"/>
          <w:sz w:val="12"/>
          <w:szCs w:val="12"/>
          <w:lang w:val="en-US"/>
        </w:rPr>
      </w:pPr>
      <w:proofErr w:type="spellStart"/>
      <w:r>
        <w:rPr>
          <w:rFonts w:ascii="Times New Roman" w:hAnsi="Times New Roman" w:cs="Times New Roman"/>
          <w:sz w:val="12"/>
          <w:szCs w:val="12"/>
          <w:lang w:val="en-US"/>
        </w:rPr>
        <w:t>T</w:t>
      </w:r>
      <w:r w:rsidRPr="00725119">
        <w:rPr>
          <w:rFonts w:ascii="Times New Roman" w:hAnsi="Times New Roman" w:cs="Times New Roman"/>
          <w:sz w:val="12"/>
          <w:szCs w:val="12"/>
          <w:lang w:val="en-US"/>
        </w:rPr>
        <w:t>rình</w:t>
      </w:r>
      <w:proofErr w:type="spellEnd"/>
      <w:r w:rsidRPr="00725119">
        <w:rPr>
          <w:rFonts w:ascii="Times New Roman" w:hAnsi="Times New Roman" w:cs="Times New Roman"/>
          <w:sz w:val="12"/>
          <w:szCs w:val="12"/>
          <w:lang w:val="en-US"/>
        </w:rPr>
        <w:t xml:space="preserve"> </w:t>
      </w:r>
      <w:proofErr w:type="spellStart"/>
      <w:r w:rsidRPr="00725119">
        <w:rPr>
          <w:rFonts w:ascii="Times New Roman" w:hAnsi="Times New Roman" w:cs="Times New Roman"/>
          <w:sz w:val="12"/>
          <w:szCs w:val="12"/>
          <w:lang w:val="en-US"/>
        </w:rPr>
        <w:t>bày</w:t>
      </w:r>
      <w:proofErr w:type="spellEnd"/>
      <w:r w:rsidRPr="00725119">
        <w:rPr>
          <w:rFonts w:ascii="Times New Roman" w:hAnsi="Times New Roman" w:cs="Times New Roman"/>
          <w:sz w:val="12"/>
          <w:szCs w:val="12"/>
          <w:lang w:val="en-US"/>
        </w:rPr>
        <w:t xml:space="preserve"> </w:t>
      </w:r>
      <w:proofErr w:type="spellStart"/>
      <w:r w:rsidRPr="00725119">
        <w:rPr>
          <w:rFonts w:ascii="Times New Roman" w:hAnsi="Times New Roman" w:cs="Times New Roman"/>
          <w:sz w:val="12"/>
          <w:szCs w:val="12"/>
          <w:lang w:val="en-US"/>
        </w:rPr>
        <w:t>theo</w:t>
      </w:r>
      <w:proofErr w:type="spellEnd"/>
      <w:r w:rsidRPr="00725119">
        <w:rPr>
          <w:rFonts w:ascii="Times New Roman" w:hAnsi="Times New Roman" w:cs="Times New Roman"/>
          <w:sz w:val="12"/>
          <w:szCs w:val="12"/>
          <w:lang w:val="en-US"/>
        </w:rPr>
        <w:t xml:space="preserve"> </w:t>
      </w:r>
      <w:proofErr w:type="spellStart"/>
      <w:r w:rsidRPr="00725119">
        <w:rPr>
          <w:rFonts w:ascii="Times New Roman" w:hAnsi="Times New Roman" w:cs="Times New Roman"/>
          <w:sz w:val="12"/>
          <w:szCs w:val="12"/>
          <w:lang w:val="en-US"/>
        </w:rPr>
        <w:t>tháng</w:t>
      </w:r>
      <w:proofErr w:type="spellEnd"/>
      <w:r w:rsidRPr="00725119">
        <w:rPr>
          <w:rFonts w:ascii="Times New Roman" w:hAnsi="Times New Roman" w:cs="Times New Roman"/>
          <w:sz w:val="12"/>
          <w:szCs w:val="12"/>
          <w:lang w:val="en-US"/>
        </w:rPr>
        <w:t>.</w:t>
      </w:r>
    </w:p>
    <w:p w:rsidRPr="00E603FB" w:rsidR="00E603FB" w:rsidP="002316DF" w:rsidRDefault="00E603FB" w14:paraId="1C624208" w14:textId="6AF5B037">
      <w:pPr>
        <w:spacing w:after="0" w:line="360" w:lineRule="auto"/>
        <w:jc w:val="both"/>
        <w:rPr>
          <w:rFonts w:ascii="Times New Roman" w:hAnsi="Times New Roman" w:cs="Times New Roman"/>
          <w:b/>
          <w:sz w:val="24"/>
          <w:szCs w:val="24"/>
        </w:rPr>
      </w:pPr>
      <w:r w:rsidRPr="00E603FB">
        <w:rPr>
          <w:rFonts w:ascii="Times New Roman" w:hAnsi="Times New Roman" w:cs="Times New Roman"/>
          <w:b/>
          <w:sz w:val="24"/>
          <w:szCs w:val="24"/>
        </w:rPr>
        <w:t>Nguy cơ sai lệch trong các nghiên cứu được đưa vào</w:t>
      </w:r>
    </w:p>
    <w:p w:rsidR="00E603FB" w:rsidP="002316DF" w:rsidRDefault="00E603FB" w14:paraId="1C624209" w14:textId="6A754DDF">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t xml:space="preserve">Nhiều nghiên cứu đã không báo cáo đầy đủ thông tin trong quá trình phân nhóm ngẫu nhiên, che giấu phân bố và làm mù quá trình đánh giá kết quả. Ba nghiên cứu báo cáo nguy cơ cao của sai lệch trong </w:t>
      </w:r>
      <w:proofErr w:type="spellStart"/>
      <w:r w:rsidR="009A57DB">
        <w:rPr>
          <w:rFonts w:ascii="Times New Roman" w:hAnsi="Times New Roman" w:cs="Times New Roman"/>
          <w:sz w:val="24"/>
          <w:szCs w:val="24"/>
          <w:lang w:val="en-US"/>
        </w:rPr>
        <w:t>sự</w:t>
      </w:r>
      <w:proofErr w:type="spellEnd"/>
      <w:r w:rsidR="009A57DB">
        <w:rPr>
          <w:rFonts w:ascii="Times New Roman" w:hAnsi="Times New Roman" w:cs="Times New Roman"/>
          <w:sz w:val="24"/>
          <w:szCs w:val="24"/>
          <w:lang w:val="en-US"/>
        </w:rPr>
        <w:t xml:space="preserve"> </w:t>
      </w:r>
      <w:proofErr w:type="spellStart"/>
      <w:r w:rsidR="009A57DB">
        <w:rPr>
          <w:rFonts w:ascii="Times New Roman" w:hAnsi="Times New Roman" w:cs="Times New Roman"/>
          <w:sz w:val="24"/>
          <w:szCs w:val="24"/>
          <w:lang w:val="en-US"/>
        </w:rPr>
        <w:t>mập</w:t>
      </w:r>
      <w:proofErr w:type="spellEnd"/>
      <w:r w:rsidR="009A57DB">
        <w:rPr>
          <w:rFonts w:ascii="Times New Roman" w:hAnsi="Times New Roman" w:cs="Times New Roman"/>
          <w:sz w:val="24"/>
          <w:szCs w:val="24"/>
          <w:lang w:val="en-US"/>
        </w:rPr>
        <w:t xml:space="preserve"> </w:t>
      </w:r>
      <w:proofErr w:type="spellStart"/>
      <w:r w:rsidR="009A57DB">
        <w:rPr>
          <w:rFonts w:ascii="Times New Roman" w:hAnsi="Times New Roman" w:cs="Times New Roman"/>
          <w:sz w:val="24"/>
          <w:szCs w:val="24"/>
          <w:lang w:val="en-US"/>
        </w:rPr>
        <w:t>mờ</w:t>
      </w:r>
      <w:proofErr w:type="spellEnd"/>
      <w:r w:rsidR="009A57DB">
        <w:rPr>
          <w:rFonts w:ascii="Times New Roman" w:hAnsi="Times New Roman" w:cs="Times New Roman"/>
          <w:sz w:val="24"/>
          <w:szCs w:val="24"/>
          <w:lang w:val="en-US"/>
        </w:rPr>
        <w:t xml:space="preserve"> </w:t>
      </w:r>
      <w:proofErr w:type="spellStart"/>
      <w:r w:rsidR="009A57DB">
        <w:rPr>
          <w:rFonts w:ascii="Times New Roman" w:hAnsi="Times New Roman" w:cs="Times New Roman"/>
          <w:sz w:val="24"/>
          <w:szCs w:val="24"/>
          <w:lang w:val="en-US"/>
        </w:rPr>
        <w:t>của</w:t>
      </w:r>
      <w:proofErr w:type="spellEnd"/>
      <w:r w:rsidRPr="00E603FB">
        <w:rPr>
          <w:rFonts w:ascii="Times New Roman" w:hAnsi="Times New Roman" w:cs="Times New Roman"/>
          <w:sz w:val="24"/>
          <w:szCs w:val="24"/>
        </w:rPr>
        <w:t xml:space="preserve"> người tham gia và nhân viên do thiết kế mù đơn trong 1 nghiên cứu và thiết kế nhãn mở trong 2 nghiên cứu. Ngoài ra 6 nghiên cứu đã báo cáo nguy cơ sai lệch cao trong dữ liệu kết cục không hoàn chỉnh, do tiêu hao trên 10%. Chi tiết về đánh giá nguy cơ sai lệch bằng cách sử </w:t>
      </w:r>
      <w:r w:rsidRPr="001445A2">
        <w:rPr>
          <w:rFonts w:ascii="Times New Roman" w:hAnsi="Times New Roman" w:cs="Times New Roman"/>
          <w:sz w:val="24"/>
          <w:szCs w:val="24"/>
        </w:rPr>
        <w:t>dụng công cụ Cochrane</w:t>
      </w:r>
      <w:r w:rsidRPr="001445A2" w:rsidR="003100C7">
        <w:rPr>
          <w:rFonts w:ascii="Times New Roman" w:hAnsi="Times New Roman" w:cs="Times New Roman"/>
          <w:sz w:val="24"/>
          <w:szCs w:val="24"/>
          <w:lang w:val="en-US"/>
        </w:rPr>
        <w:t xml:space="preserve"> Collaboration</w:t>
      </w:r>
      <w:r w:rsidRPr="001445A2">
        <w:rPr>
          <w:rFonts w:ascii="Times New Roman" w:hAnsi="Times New Roman" w:cs="Times New Roman"/>
          <w:sz w:val="24"/>
          <w:szCs w:val="24"/>
        </w:rPr>
        <w:t xml:space="preserve"> được trình</w:t>
      </w:r>
      <w:r w:rsidRPr="00E603FB">
        <w:rPr>
          <w:rFonts w:ascii="Times New Roman" w:hAnsi="Times New Roman" w:cs="Times New Roman"/>
          <w:sz w:val="24"/>
          <w:szCs w:val="24"/>
        </w:rPr>
        <w:t xml:space="preserve"> bày trong </w:t>
      </w:r>
      <w:r w:rsidR="006F5C9F">
        <w:rPr>
          <w:rFonts w:ascii="Times New Roman" w:hAnsi="Times New Roman" w:cs="Times New Roman"/>
          <w:sz w:val="24"/>
          <w:szCs w:val="24"/>
          <w:lang w:val="en-US"/>
        </w:rPr>
        <w:t>B</w:t>
      </w:r>
      <w:r w:rsidRPr="00E603FB">
        <w:rPr>
          <w:rFonts w:ascii="Times New Roman" w:hAnsi="Times New Roman" w:cs="Times New Roman"/>
          <w:sz w:val="24"/>
          <w:szCs w:val="24"/>
        </w:rPr>
        <w:t>ảng 2.</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086"/>
        <w:gridCol w:w="1028"/>
        <w:gridCol w:w="1134"/>
        <w:gridCol w:w="1134"/>
        <w:gridCol w:w="992"/>
        <w:gridCol w:w="815"/>
        <w:gridCol w:w="1082"/>
        <w:gridCol w:w="1079"/>
      </w:tblGrid>
      <w:tr w:rsidRPr="002E7941" w:rsidR="007313D5" w:rsidTr="00A964EF" w14:paraId="301BAB96" w14:textId="77777777">
        <w:tc>
          <w:tcPr>
            <w:tcW w:w="9350" w:type="dxa"/>
            <w:gridSpan w:val="8"/>
            <w:shd w:val="clear" w:color="auto" w:fill="E36C0A" w:themeFill="accent6" w:themeFillShade="BF"/>
          </w:tcPr>
          <w:p w:rsidRPr="002E7941" w:rsidR="007313D5" w:rsidP="00A964EF" w:rsidRDefault="007313D5" w14:paraId="52E180EB" w14:textId="77777777">
            <w:pPr>
              <w:rPr>
                <w:sz w:val="20"/>
                <w:szCs w:val="20"/>
              </w:rPr>
            </w:pPr>
            <w:r w:rsidRPr="002E7941">
              <w:rPr>
                <w:sz w:val="20"/>
                <w:szCs w:val="20"/>
              </w:rPr>
              <w:t>Bả</w:t>
            </w:r>
            <w:r>
              <w:rPr>
                <w:sz w:val="20"/>
                <w:szCs w:val="20"/>
              </w:rPr>
              <w:t>ng 2: Đ</w:t>
            </w:r>
            <w:r w:rsidRPr="002E7941">
              <w:rPr>
                <w:sz w:val="20"/>
                <w:szCs w:val="20"/>
              </w:rPr>
              <w:t>ánh giá rủi ro sai lệch của các nghiên cứu được đưa vào sử dụng công cụ hỗ trợ cochrane</w:t>
            </w:r>
          </w:p>
        </w:tc>
      </w:tr>
      <w:tr w:rsidRPr="002E7941" w:rsidR="007313D5" w:rsidTr="00A964EF" w14:paraId="0A75D38A" w14:textId="77777777">
        <w:tc>
          <w:tcPr>
            <w:tcW w:w="2086" w:type="dxa"/>
            <w:shd w:val="clear" w:color="auto" w:fill="BFBFBF" w:themeFill="background1" w:themeFillShade="BF"/>
          </w:tcPr>
          <w:p w:rsidRPr="002E7941" w:rsidR="007313D5" w:rsidP="00A964EF" w:rsidRDefault="007313D5" w14:paraId="309268C5" w14:textId="77777777">
            <w:pPr>
              <w:rPr>
                <w:sz w:val="12"/>
                <w:szCs w:val="12"/>
              </w:rPr>
            </w:pPr>
            <w:r w:rsidRPr="002E7941">
              <w:rPr>
                <w:sz w:val="12"/>
                <w:szCs w:val="12"/>
              </w:rPr>
              <w:t>Tác giả</w:t>
            </w:r>
          </w:p>
        </w:tc>
        <w:tc>
          <w:tcPr>
            <w:tcW w:w="1028" w:type="dxa"/>
            <w:shd w:val="clear" w:color="auto" w:fill="BFBFBF" w:themeFill="background1" w:themeFillShade="BF"/>
          </w:tcPr>
          <w:p w:rsidRPr="002E7941" w:rsidR="007313D5" w:rsidP="00A964EF" w:rsidRDefault="007313D5" w14:paraId="7BCA07C8" w14:textId="77777777">
            <w:pPr>
              <w:rPr>
                <w:sz w:val="12"/>
                <w:szCs w:val="12"/>
              </w:rPr>
            </w:pPr>
            <w:r w:rsidRPr="002E7941">
              <w:rPr>
                <w:sz w:val="12"/>
                <w:szCs w:val="12"/>
              </w:rPr>
              <w:t>Tạo trình tự ngẫu nhiên</w:t>
            </w:r>
          </w:p>
        </w:tc>
        <w:tc>
          <w:tcPr>
            <w:tcW w:w="1134" w:type="dxa"/>
            <w:shd w:val="clear" w:color="auto" w:fill="BFBFBF" w:themeFill="background1" w:themeFillShade="BF"/>
          </w:tcPr>
          <w:p w:rsidRPr="002E7941" w:rsidR="007313D5" w:rsidP="00A964EF" w:rsidRDefault="007313D5" w14:paraId="10998908" w14:textId="77777777">
            <w:pPr>
              <w:rPr>
                <w:sz w:val="12"/>
                <w:szCs w:val="12"/>
              </w:rPr>
            </w:pPr>
            <w:r w:rsidRPr="002E7941">
              <w:rPr>
                <w:sz w:val="12"/>
                <w:szCs w:val="12"/>
              </w:rPr>
              <w:t>Phân bổ che dấu</w:t>
            </w:r>
          </w:p>
        </w:tc>
        <w:tc>
          <w:tcPr>
            <w:tcW w:w="1134" w:type="dxa"/>
            <w:shd w:val="clear" w:color="auto" w:fill="BFBFBF" w:themeFill="background1" w:themeFillShade="BF"/>
          </w:tcPr>
          <w:p w:rsidRPr="002E7941" w:rsidR="007313D5" w:rsidP="00A964EF" w:rsidRDefault="007313D5" w14:paraId="6D2AB7AB" w14:textId="77777777">
            <w:pPr>
              <w:rPr>
                <w:sz w:val="12"/>
                <w:szCs w:val="12"/>
              </w:rPr>
            </w:pPr>
            <w:r w:rsidRPr="002E7941">
              <w:rPr>
                <w:sz w:val="12"/>
                <w:szCs w:val="12"/>
              </w:rPr>
              <w:t>Làm mù người tham gia vag nhân viên</w:t>
            </w:r>
          </w:p>
        </w:tc>
        <w:tc>
          <w:tcPr>
            <w:tcW w:w="992" w:type="dxa"/>
            <w:shd w:val="clear" w:color="auto" w:fill="BFBFBF" w:themeFill="background1" w:themeFillShade="BF"/>
          </w:tcPr>
          <w:p w:rsidRPr="002E7941" w:rsidR="007313D5" w:rsidP="00A964EF" w:rsidRDefault="007313D5" w14:paraId="1AD50B11" w14:textId="77777777">
            <w:pPr>
              <w:rPr>
                <w:sz w:val="12"/>
                <w:szCs w:val="12"/>
              </w:rPr>
            </w:pPr>
            <w:r w:rsidRPr="002E7941">
              <w:rPr>
                <w:sz w:val="12"/>
                <w:szCs w:val="12"/>
              </w:rPr>
              <w:t>Làm mù kết quả</w:t>
            </w:r>
          </w:p>
        </w:tc>
        <w:tc>
          <w:tcPr>
            <w:tcW w:w="815" w:type="dxa"/>
            <w:shd w:val="clear" w:color="auto" w:fill="BFBFBF" w:themeFill="background1" w:themeFillShade="BF"/>
          </w:tcPr>
          <w:p w:rsidRPr="002E7941" w:rsidR="007313D5" w:rsidP="00A964EF" w:rsidRDefault="007313D5" w14:paraId="7A164D09" w14:textId="77777777">
            <w:pPr>
              <w:rPr>
                <w:sz w:val="12"/>
                <w:szCs w:val="12"/>
              </w:rPr>
            </w:pPr>
            <w:r w:rsidRPr="002E7941">
              <w:rPr>
                <w:sz w:val="12"/>
                <w:szCs w:val="12"/>
              </w:rPr>
              <w:t>Dữ liệu kết quả khôn đủg đầy</w:t>
            </w:r>
          </w:p>
        </w:tc>
        <w:tc>
          <w:tcPr>
            <w:tcW w:w="1082" w:type="dxa"/>
            <w:shd w:val="clear" w:color="auto" w:fill="BFBFBF" w:themeFill="background1" w:themeFillShade="BF"/>
          </w:tcPr>
          <w:p w:rsidRPr="002E7941" w:rsidR="007313D5" w:rsidP="00A964EF" w:rsidRDefault="007313D5" w14:paraId="44964582" w14:textId="77777777">
            <w:pPr>
              <w:rPr>
                <w:sz w:val="12"/>
                <w:szCs w:val="12"/>
              </w:rPr>
            </w:pPr>
            <w:r w:rsidRPr="002E7941">
              <w:rPr>
                <w:sz w:val="12"/>
                <w:szCs w:val="12"/>
              </w:rPr>
              <w:t>Chọn lọc báo cáo</w:t>
            </w:r>
          </w:p>
        </w:tc>
        <w:tc>
          <w:tcPr>
            <w:tcW w:w="1079" w:type="dxa"/>
            <w:shd w:val="clear" w:color="auto" w:fill="BFBFBF" w:themeFill="background1" w:themeFillShade="BF"/>
          </w:tcPr>
          <w:p w:rsidRPr="002E7941" w:rsidR="007313D5" w:rsidP="00A964EF" w:rsidRDefault="007313D5" w14:paraId="53F57427" w14:textId="77777777">
            <w:pPr>
              <w:rPr>
                <w:sz w:val="12"/>
                <w:szCs w:val="12"/>
              </w:rPr>
            </w:pPr>
            <w:r w:rsidRPr="002E7941">
              <w:rPr>
                <w:sz w:val="12"/>
                <w:szCs w:val="12"/>
              </w:rPr>
              <w:t>khác</w:t>
            </w:r>
          </w:p>
        </w:tc>
      </w:tr>
      <w:tr w:rsidRPr="002E7941" w:rsidR="007313D5" w:rsidTr="00A964EF" w14:paraId="46F9A7F7" w14:textId="77777777">
        <w:tc>
          <w:tcPr>
            <w:tcW w:w="2086" w:type="dxa"/>
            <w:shd w:val="clear" w:color="auto" w:fill="F2F2F2" w:themeFill="background1" w:themeFillShade="F2"/>
          </w:tcPr>
          <w:p w:rsidRPr="002E7941" w:rsidR="007313D5" w:rsidP="00A964EF" w:rsidRDefault="007313D5" w14:paraId="654100AA" w14:textId="77777777">
            <w:pPr>
              <w:autoSpaceDE w:val="0"/>
              <w:autoSpaceDN w:val="0"/>
              <w:adjustRightInd w:val="0"/>
              <w:rPr>
                <w:sz w:val="12"/>
                <w:szCs w:val="12"/>
              </w:rPr>
            </w:pPr>
            <w:r w:rsidRPr="002E7941">
              <w:rPr>
                <w:rFonts w:ascii="AdvOT3e16243d" w:hAnsi="AdvOT3e16243d" w:cs="AdvOT3e16243d"/>
                <w:color w:val="000000"/>
                <w:sz w:val="12"/>
                <w:szCs w:val="12"/>
              </w:rPr>
              <w:t xml:space="preserve">Bähr và cộng sự </w:t>
            </w:r>
          </w:p>
        </w:tc>
        <w:tc>
          <w:tcPr>
            <w:tcW w:w="1028" w:type="dxa"/>
            <w:shd w:val="clear" w:color="auto" w:fill="F2F2F2" w:themeFill="background1" w:themeFillShade="F2"/>
          </w:tcPr>
          <w:p w:rsidRPr="002E7941" w:rsidR="007313D5" w:rsidP="00A964EF" w:rsidRDefault="007313D5" w14:paraId="09C3680E" w14:textId="77777777">
            <w:pPr>
              <w:rPr>
                <w:sz w:val="12"/>
                <w:szCs w:val="12"/>
              </w:rPr>
            </w:pPr>
            <w:r w:rsidRPr="002E7941">
              <w:rPr>
                <w:sz w:val="12"/>
                <w:szCs w:val="12"/>
              </w:rPr>
              <w:t>Không rõ</w:t>
            </w:r>
          </w:p>
        </w:tc>
        <w:tc>
          <w:tcPr>
            <w:tcW w:w="1134" w:type="dxa"/>
            <w:shd w:val="clear" w:color="auto" w:fill="F2F2F2" w:themeFill="background1" w:themeFillShade="F2"/>
          </w:tcPr>
          <w:p w:rsidRPr="002E7941" w:rsidR="007313D5" w:rsidP="00A964EF" w:rsidRDefault="007313D5" w14:paraId="287BA2F3" w14:textId="77777777">
            <w:pPr>
              <w:rPr>
                <w:sz w:val="12"/>
                <w:szCs w:val="12"/>
              </w:rPr>
            </w:pPr>
            <w:r w:rsidRPr="002E7941">
              <w:rPr>
                <w:sz w:val="12"/>
                <w:szCs w:val="12"/>
              </w:rPr>
              <w:t>Không rõ</w:t>
            </w:r>
          </w:p>
        </w:tc>
        <w:tc>
          <w:tcPr>
            <w:tcW w:w="1134" w:type="dxa"/>
            <w:shd w:val="clear" w:color="auto" w:fill="F2F2F2" w:themeFill="background1" w:themeFillShade="F2"/>
          </w:tcPr>
          <w:p w:rsidRPr="002E7941" w:rsidR="007313D5" w:rsidP="00A964EF" w:rsidRDefault="007313D5" w14:paraId="2A271128" w14:textId="77777777">
            <w:pPr>
              <w:rPr>
                <w:sz w:val="12"/>
                <w:szCs w:val="12"/>
              </w:rPr>
            </w:pPr>
            <w:r w:rsidRPr="002E7941">
              <w:rPr>
                <w:sz w:val="12"/>
                <w:szCs w:val="12"/>
              </w:rPr>
              <w:t>Thấp</w:t>
            </w:r>
          </w:p>
        </w:tc>
        <w:tc>
          <w:tcPr>
            <w:tcW w:w="992" w:type="dxa"/>
            <w:shd w:val="clear" w:color="auto" w:fill="F2F2F2" w:themeFill="background1" w:themeFillShade="F2"/>
          </w:tcPr>
          <w:p w:rsidRPr="002E7941" w:rsidR="007313D5" w:rsidP="00A964EF" w:rsidRDefault="007313D5" w14:paraId="37C9ECF2" w14:textId="77777777">
            <w:pPr>
              <w:rPr>
                <w:sz w:val="12"/>
                <w:szCs w:val="12"/>
              </w:rPr>
            </w:pPr>
            <w:r>
              <w:rPr>
                <w:sz w:val="12"/>
                <w:szCs w:val="12"/>
              </w:rPr>
              <w:t>Không rõ</w:t>
            </w:r>
          </w:p>
        </w:tc>
        <w:tc>
          <w:tcPr>
            <w:tcW w:w="815" w:type="dxa"/>
            <w:shd w:val="clear" w:color="auto" w:fill="F2F2F2" w:themeFill="background1" w:themeFillShade="F2"/>
          </w:tcPr>
          <w:p w:rsidR="007313D5" w:rsidP="00A964EF" w:rsidRDefault="007313D5" w14:paraId="5893C958" w14:textId="77777777">
            <w:r w:rsidRPr="003E066B">
              <w:rPr>
                <w:sz w:val="12"/>
                <w:szCs w:val="12"/>
              </w:rPr>
              <w:t>Thấp</w:t>
            </w:r>
          </w:p>
        </w:tc>
        <w:tc>
          <w:tcPr>
            <w:tcW w:w="1082" w:type="dxa"/>
            <w:shd w:val="clear" w:color="auto" w:fill="F2F2F2" w:themeFill="background1" w:themeFillShade="F2"/>
          </w:tcPr>
          <w:p w:rsidRPr="002E7941" w:rsidR="007313D5" w:rsidP="00A964EF" w:rsidRDefault="007313D5" w14:paraId="38A00F1C" w14:textId="77777777">
            <w:pPr>
              <w:rPr>
                <w:sz w:val="12"/>
                <w:szCs w:val="12"/>
              </w:rPr>
            </w:pPr>
            <w:r w:rsidRPr="002E7941">
              <w:rPr>
                <w:sz w:val="12"/>
                <w:szCs w:val="12"/>
              </w:rPr>
              <w:t>Thấp</w:t>
            </w:r>
          </w:p>
        </w:tc>
        <w:tc>
          <w:tcPr>
            <w:tcW w:w="1079" w:type="dxa"/>
            <w:shd w:val="clear" w:color="auto" w:fill="F2F2F2" w:themeFill="background1" w:themeFillShade="F2"/>
          </w:tcPr>
          <w:p w:rsidRPr="002E7941" w:rsidR="007313D5" w:rsidP="00A964EF" w:rsidRDefault="007313D5" w14:paraId="6F706C5A" w14:textId="77777777">
            <w:pPr>
              <w:rPr>
                <w:sz w:val="12"/>
                <w:szCs w:val="12"/>
              </w:rPr>
            </w:pPr>
            <w:r w:rsidRPr="002E7941">
              <w:rPr>
                <w:sz w:val="12"/>
                <w:szCs w:val="12"/>
              </w:rPr>
              <w:t>Thấp</w:t>
            </w:r>
          </w:p>
        </w:tc>
      </w:tr>
      <w:tr w:rsidRPr="002E7941" w:rsidR="007313D5" w:rsidTr="00A964EF" w14:paraId="608D6F34" w14:textId="77777777">
        <w:tc>
          <w:tcPr>
            <w:tcW w:w="2086" w:type="dxa"/>
            <w:shd w:val="clear" w:color="auto" w:fill="BFBFBF" w:themeFill="background1" w:themeFillShade="BF"/>
          </w:tcPr>
          <w:p w:rsidRPr="002E7941" w:rsidR="007313D5" w:rsidP="00A964EF" w:rsidRDefault="007313D5" w14:paraId="72AD7E87" w14:textId="77777777">
            <w:pPr>
              <w:autoSpaceDE w:val="0"/>
              <w:autoSpaceDN w:val="0"/>
              <w:adjustRightInd w:val="0"/>
              <w:rPr>
                <w:sz w:val="12"/>
                <w:szCs w:val="12"/>
              </w:rPr>
            </w:pPr>
            <w:r w:rsidRPr="002E7941">
              <w:rPr>
                <w:rFonts w:ascii="AdvOT3e16243d" w:hAnsi="AdvOT3e16243d" w:cs="AdvOT3e16243d"/>
                <w:color w:val="000000"/>
                <w:sz w:val="12"/>
                <w:szCs w:val="12"/>
              </w:rPr>
              <w:t>Biasucci và cộng sự</w:t>
            </w:r>
          </w:p>
        </w:tc>
        <w:tc>
          <w:tcPr>
            <w:tcW w:w="1028" w:type="dxa"/>
            <w:shd w:val="clear" w:color="auto" w:fill="BFBFBF" w:themeFill="background1" w:themeFillShade="BF"/>
          </w:tcPr>
          <w:p w:rsidRPr="002E7941" w:rsidR="007313D5" w:rsidP="00A964EF" w:rsidRDefault="007313D5" w14:paraId="04DBEC0B"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03FB2429"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54A6FB48" w14:textId="77777777">
            <w:pPr>
              <w:rPr>
                <w:sz w:val="12"/>
                <w:szCs w:val="12"/>
              </w:rPr>
            </w:pPr>
            <w:r w:rsidRPr="002E7941">
              <w:rPr>
                <w:sz w:val="12"/>
                <w:szCs w:val="12"/>
              </w:rPr>
              <w:t>cao</w:t>
            </w:r>
          </w:p>
        </w:tc>
        <w:tc>
          <w:tcPr>
            <w:tcW w:w="992" w:type="dxa"/>
            <w:shd w:val="clear" w:color="auto" w:fill="BFBFBF" w:themeFill="background1" w:themeFillShade="BF"/>
          </w:tcPr>
          <w:p w:rsidRPr="002E7941" w:rsidR="007313D5" w:rsidP="00A964EF" w:rsidRDefault="007313D5" w14:paraId="2502D073" w14:textId="77777777">
            <w:pPr>
              <w:rPr>
                <w:sz w:val="12"/>
                <w:szCs w:val="12"/>
              </w:rPr>
            </w:pPr>
            <w:r>
              <w:rPr>
                <w:sz w:val="12"/>
                <w:szCs w:val="12"/>
              </w:rPr>
              <w:t>Không rõ</w:t>
            </w:r>
          </w:p>
        </w:tc>
        <w:tc>
          <w:tcPr>
            <w:tcW w:w="815" w:type="dxa"/>
            <w:shd w:val="clear" w:color="auto" w:fill="BFBFBF" w:themeFill="background1" w:themeFillShade="BF"/>
          </w:tcPr>
          <w:p w:rsidR="007313D5" w:rsidP="00A964EF" w:rsidRDefault="007313D5" w14:paraId="780396B4" w14:textId="77777777">
            <w:r w:rsidRPr="003E066B">
              <w:rPr>
                <w:sz w:val="12"/>
                <w:szCs w:val="12"/>
              </w:rPr>
              <w:t>Thấp</w:t>
            </w:r>
          </w:p>
        </w:tc>
        <w:tc>
          <w:tcPr>
            <w:tcW w:w="1082" w:type="dxa"/>
            <w:shd w:val="clear" w:color="auto" w:fill="BFBFBF" w:themeFill="background1" w:themeFillShade="BF"/>
          </w:tcPr>
          <w:p w:rsidRPr="002E7941" w:rsidR="007313D5" w:rsidP="00A964EF" w:rsidRDefault="007313D5" w14:paraId="3CB969CF" w14:textId="77777777">
            <w:pPr>
              <w:rPr>
                <w:sz w:val="12"/>
                <w:szCs w:val="12"/>
              </w:rPr>
            </w:pPr>
            <w:r w:rsidRPr="002E7941">
              <w:rPr>
                <w:sz w:val="12"/>
                <w:szCs w:val="12"/>
              </w:rPr>
              <w:t>Thấp</w:t>
            </w:r>
          </w:p>
        </w:tc>
        <w:tc>
          <w:tcPr>
            <w:tcW w:w="1079" w:type="dxa"/>
            <w:shd w:val="clear" w:color="auto" w:fill="BFBFBF" w:themeFill="background1" w:themeFillShade="BF"/>
          </w:tcPr>
          <w:p w:rsidRPr="002E7941" w:rsidR="007313D5" w:rsidP="00A964EF" w:rsidRDefault="007313D5" w14:paraId="301CEBC3" w14:textId="77777777">
            <w:pPr>
              <w:rPr>
                <w:sz w:val="12"/>
                <w:szCs w:val="12"/>
              </w:rPr>
            </w:pPr>
            <w:r w:rsidRPr="002E7941">
              <w:rPr>
                <w:sz w:val="12"/>
                <w:szCs w:val="12"/>
              </w:rPr>
              <w:t>Thấp</w:t>
            </w:r>
          </w:p>
        </w:tc>
      </w:tr>
      <w:tr w:rsidRPr="002E7941" w:rsidR="007313D5" w:rsidTr="00A964EF" w14:paraId="1252CB1A" w14:textId="77777777">
        <w:tc>
          <w:tcPr>
            <w:tcW w:w="2086" w:type="dxa"/>
            <w:shd w:val="clear" w:color="auto" w:fill="F2F2F2" w:themeFill="background1" w:themeFillShade="F2"/>
          </w:tcPr>
          <w:p w:rsidRPr="002E7941" w:rsidR="007313D5" w:rsidP="00A964EF" w:rsidRDefault="007313D5" w14:paraId="2CF01627" w14:textId="77777777">
            <w:pPr>
              <w:rPr>
                <w:sz w:val="12"/>
                <w:szCs w:val="12"/>
              </w:rPr>
            </w:pPr>
            <w:r w:rsidRPr="002E7941">
              <w:rPr>
                <w:rFonts w:ascii="AdvOT3e16243d" w:hAnsi="AdvOT3e16243d" w:cs="AdvOT3e16243d"/>
                <w:color w:val="000000"/>
                <w:sz w:val="12"/>
                <w:szCs w:val="12"/>
              </w:rPr>
              <w:t>Link và cộng sự</w:t>
            </w:r>
          </w:p>
        </w:tc>
        <w:tc>
          <w:tcPr>
            <w:tcW w:w="1028" w:type="dxa"/>
            <w:shd w:val="clear" w:color="auto" w:fill="F2F2F2" w:themeFill="background1" w:themeFillShade="F2"/>
          </w:tcPr>
          <w:p w:rsidRPr="002E7941" w:rsidR="007313D5" w:rsidP="00A964EF" w:rsidRDefault="007313D5" w14:paraId="118E9E1A" w14:textId="77777777">
            <w:pPr>
              <w:rPr>
                <w:sz w:val="12"/>
                <w:szCs w:val="12"/>
              </w:rPr>
            </w:pPr>
            <w:r w:rsidRPr="002E7941">
              <w:rPr>
                <w:sz w:val="12"/>
                <w:szCs w:val="12"/>
              </w:rPr>
              <w:t>Không rõ</w:t>
            </w:r>
          </w:p>
        </w:tc>
        <w:tc>
          <w:tcPr>
            <w:tcW w:w="1134" w:type="dxa"/>
            <w:shd w:val="clear" w:color="auto" w:fill="F2F2F2" w:themeFill="background1" w:themeFillShade="F2"/>
          </w:tcPr>
          <w:p w:rsidRPr="002E7941" w:rsidR="007313D5" w:rsidP="00A964EF" w:rsidRDefault="007313D5" w14:paraId="27540D4F" w14:textId="77777777">
            <w:pPr>
              <w:rPr>
                <w:sz w:val="12"/>
                <w:szCs w:val="12"/>
              </w:rPr>
            </w:pPr>
            <w:r w:rsidRPr="002E7941">
              <w:rPr>
                <w:sz w:val="12"/>
                <w:szCs w:val="12"/>
              </w:rPr>
              <w:t>Không rõ</w:t>
            </w:r>
          </w:p>
        </w:tc>
        <w:tc>
          <w:tcPr>
            <w:tcW w:w="1134" w:type="dxa"/>
            <w:shd w:val="clear" w:color="auto" w:fill="F2F2F2" w:themeFill="background1" w:themeFillShade="F2"/>
          </w:tcPr>
          <w:p w:rsidRPr="002E7941" w:rsidR="007313D5" w:rsidP="00A964EF" w:rsidRDefault="007313D5" w14:paraId="5E8F5C93" w14:textId="77777777">
            <w:pPr>
              <w:rPr>
                <w:sz w:val="12"/>
                <w:szCs w:val="12"/>
              </w:rPr>
            </w:pPr>
            <w:r w:rsidRPr="002E7941">
              <w:rPr>
                <w:sz w:val="12"/>
                <w:szCs w:val="12"/>
              </w:rPr>
              <w:t>Thấp</w:t>
            </w:r>
          </w:p>
        </w:tc>
        <w:tc>
          <w:tcPr>
            <w:tcW w:w="992" w:type="dxa"/>
            <w:shd w:val="clear" w:color="auto" w:fill="F2F2F2" w:themeFill="background1" w:themeFillShade="F2"/>
          </w:tcPr>
          <w:p w:rsidRPr="002E7941" w:rsidR="007313D5" w:rsidP="00A964EF" w:rsidRDefault="007313D5" w14:paraId="3CDF5B2E" w14:textId="77777777">
            <w:pPr>
              <w:rPr>
                <w:sz w:val="12"/>
                <w:szCs w:val="12"/>
              </w:rPr>
            </w:pPr>
            <w:r>
              <w:rPr>
                <w:sz w:val="12"/>
                <w:szCs w:val="12"/>
              </w:rPr>
              <w:t>Không rõ</w:t>
            </w:r>
          </w:p>
        </w:tc>
        <w:tc>
          <w:tcPr>
            <w:tcW w:w="815" w:type="dxa"/>
            <w:shd w:val="clear" w:color="auto" w:fill="F2F2F2" w:themeFill="background1" w:themeFillShade="F2"/>
          </w:tcPr>
          <w:p w:rsidR="007313D5" w:rsidP="00A964EF" w:rsidRDefault="007313D5" w14:paraId="5FB9BD24" w14:textId="77777777">
            <w:r w:rsidRPr="003E066B">
              <w:rPr>
                <w:sz w:val="12"/>
                <w:szCs w:val="12"/>
              </w:rPr>
              <w:t>Thấp</w:t>
            </w:r>
          </w:p>
        </w:tc>
        <w:tc>
          <w:tcPr>
            <w:tcW w:w="1082" w:type="dxa"/>
            <w:shd w:val="clear" w:color="auto" w:fill="F2F2F2" w:themeFill="background1" w:themeFillShade="F2"/>
          </w:tcPr>
          <w:p w:rsidRPr="002E7941" w:rsidR="007313D5" w:rsidP="00A964EF" w:rsidRDefault="007313D5" w14:paraId="7399E837" w14:textId="77777777">
            <w:pPr>
              <w:rPr>
                <w:sz w:val="12"/>
                <w:szCs w:val="12"/>
              </w:rPr>
            </w:pPr>
            <w:r w:rsidRPr="002E7941">
              <w:rPr>
                <w:sz w:val="12"/>
                <w:szCs w:val="12"/>
              </w:rPr>
              <w:t>Thấp</w:t>
            </w:r>
          </w:p>
        </w:tc>
        <w:tc>
          <w:tcPr>
            <w:tcW w:w="1079" w:type="dxa"/>
            <w:shd w:val="clear" w:color="auto" w:fill="F2F2F2" w:themeFill="background1" w:themeFillShade="F2"/>
          </w:tcPr>
          <w:p w:rsidRPr="002E7941" w:rsidR="007313D5" w:rsidP="00A964EF" w:rsidRDefault="007313D5" w14:paraId="726E7386" w14:textId="77777777">
            <w:pPr>
              <w:rPr>
                <w:sz w:val="12"/>
                <w:szCs w:val="12"/>
              </w:rPr>
            </w:pPr>
            <w:r w:rsidRPr="002E7941">
              <w:rPr>
                <w:sz w:val="12"/>
                <w:szCs w:val="12"/>
              </w:rPr>
              <w:t>Thấp</w:t>
            </w:r>
          </w:p>
        </w:tc>
      </w:tr>
      <w:tr w:rsidRPr="002E7941" w:rsidR="007313D5" w:rsidTr="00A964EF" w14:paraId="3961DD55" w14:textId="77777777">
        <w:tc>
          <w:tcPr>
            <w:tcW w:w="2086" w:type="dxa"/>
            <w:shd w:val="clear" w:color="auto" w:fill="BFBFBF" w:themeFill="background1" w:themeFillShade="BF"/>
          </w:tcPr>
          <w:p w:rsidRPr="002E7941" w:rsidR="007313D5" w:rsidP="00A964EF" w:rsidRDefault="007313D5" w14:paraId="0D465BD2" w14:textId="77777777">
            <w:pPr>
              <w:autoSpaceDE w:val="0"/>
              <w:autoSpaceDN w:val="0"/>
              <w:adjustRightInd w:val="0"/>
              <w:rPr>
                <w:sz w:val="12"/>
                <w:szCs w:val="12"/>
              </w:rPr>
            </w:pPr>
            <w:r w:rsidRPr="002E7941">
              <w:rPr>
                <w:rFonts w:ascii="AdvOT3e16243d" w:hAnsi="AdvOT3e16243d" w:cs="AdvOT3e16243d"/>
                <w:color w:val="000000"/>
                <w:sz w:val="12"/>
                <w:szCs w:val="12"/>
              </w:rPr>
              <w:t>Ahimastos và cộng sự</w:t>
            </w:r>
          </w:p>
        </w:tc>
        <w:tc>
          <w:tcPr>
            <w:tcW w:w="1028" w:type="dxa"/>
            <w:shd w:val="clear" w:color="auto" w:fill="BFBFBF" w:themeFill="background1" w:themeFillShade="BF"/>
          </w:tcPr>
          <w:p w:rsidRPr="002E7941" w:rsidR="007313D5" w:rsidP="00A964EF" w:rsidRDefault="007313D5" w14:paraId="5F3D43AE" w14:textId="77777777">
            <w:pPr>
              <w:rPr>
                <w:sz w:val="12"/>
                <w:szCs w:val="12"/>
              </w:rPr>
            </w:pPr>
            <w:r w:rsidRPr="002E7941">
              <w:rPr>
                <w:sz w:val="12"/>
                <w:szCs w:val="12"/>
              </w:rPr>
              <w:t>Thấp</w:t>
            </w:r>
          </w:p>
        </w:tc>
        <w:tc>
          <w:tcPr>
            <w:tcW w:w="1134" w:type="dxa"/>
            <w:shd w:val="clear" w:color="auto" w:fill="BFBFBF" w:themeFill="background1" w:themeFillShade="BF"/>
          </w:tcPr>
          <w:p w:rsidRPr="002E7941" w:rsidR="007313D5" w:rsidP="00A964EF" w:rsidRDefault="007313D5" w14:paraId="4C5A537C" w14:textId="77777777">
            <w:pPr>
              <w:rPr>
                <w:sz w:val="12"/>
                <w:szCs w:val="12"/>
              </w:rPr>
            </w:pPr>
            <w:r w:rsidRPr="002E7941">
              <w:rPr>
                <w:sz w:val="12"/>
                <w:szCs w:val="12"/>
              </w:rPr>
              <w:t>Thấp</w:t>
            </w:r>
          </w:p>
        </w:tc>
        <w:tc>
          <w:tcPr>
            <w:tcW w:w="1134" w:type="dxa"/>
            <w:shd w:val="clear" w:color="auto" w:fill="BFBFBF" w:themeFill="background1" w:themeFillShade="BF"/>
          </w:tcPr>
          <w:p w:rsidRPr="002E7941" w:rsidR="007313D5" w:rsidP="00A964EF" w:rsidRDefault="007313D5" w14:paraId="40419DC1" w14:textId="77777777">
            <w:pPr>
              <w:rPr>
                <w:sz w:val="12"/>
                <w:szCs w:val="12"/>
              </w:rPr>
            </w:pPr>
            <w:r w:rsidRPr="002E7941">
              <w:rPr>
                <w:sz w:val="12"/>
                <w:szCs w:val="12"/>
              </w:rPr>
              <w:t>Thấp</w:t>
            </w:r>
          </w:p>
        </w:tc>
        <w:tc>
          <w:tcPr>
            <w:tcW w:w="992" w:type="dxa"/>
            <w:shd w:val="clear" w:color="auto" w:fill="BFBFBF" w:themeFill="background1" w:themeFillShade="BF"/>
          </w:tcPr>
          <w:p w:rsidRPr="002E7941" w:rsidR="007313D5" w:rsidP="00A964EF" w:rsidRDefault="007313D5" w14:paraId="304DC98F" w14:textId="77777777">
            <w:pPr>
              <w:rPr>
                <w:sz w:val="12"/>
                <w:szCs w:val="12"/>
              </w:rPr>
            </w:pPr>
            <w:r>
              <w:rPr>
                <w:sz w:val="12"/>
                <w:szCs w:val="12"/>
              </w:rPr>
              <w:t>Thấp</w:t>
            </w:r>
          </w:p>
        </w:tc>
        <w:tc>
          <w:tcPr>
            <w:tcW w:w="815" w:type="dxa"/>
            <w:shd w:val="clear" w:color="auto" w:fill="BFBFBF" w:themeFill="background1" w:themeFillShade="BF"/>
          </w:tcPr>
          <w:p w:rsidR="007313D5" w:rsidP="00A964EF" w:rsidRDefault="007313D5" w14:paraId="333A41A0" w14:textId="77777777">
            <w:r w:rsidRPr="003E066B">
              <w:rPr>
                <w:sz w:val="12"/>
                <w:szCs w:val="12"/>
              </w:rPr>
              <w:t>Thấp</w:t>
            </w:r>
          </w:p>
        </w:tc>
        <w:tc>
          <w:tcPr>
            <w:tcW w:w="1082" w:type="dxa"/>
            <w:shd w:val="clear" w:color="auto" w:fill="BFBFBF" w:themeFill="background1" w:themeFillShade="BF"/>
          </w:tcPr>
          <w:p w:rsidRPr="002E7941" w:rsidR="007313D5" w:rsidP="00A964EF" w:rsidRDefault="007313D5" w14:paraId="5CF46653" w14:textId="77777777">
            <w:pPr>
              <w:rPr>
                <w:sz w:val="12"/>
                <w:szCs w:val="12"/>
              </w:rPr>
            </w:pPr>
            <w:r w:rsidRPr="002E7941">
              <w:rPr>
                <w:sz w:val="12"/>
                <w:szCs w:val="12"/>
              </w:rPr>
              <w:t>Thấp</w:t>
            </w:r>
          </w:p>
        </w:tc>
        <w:tc>
          <w:tcPr>
            <w:tcW w:w="1079" w:type="dxa"/>
            <w:shd w:val="clear" w:color="auto" w:fill="BFBFBF" w:themeFill="background1" w:themeFillShade="BF"/>
          </w:tcPr>
          <w:p w:rsidRPr="002E7941" w:rsidR="007313D5" w:rsidP="00A964EF" w:rsidRDefault="007313D5" w14:paraId="270657C5" w14:textId="77777777">
            <w:pPr>
              <w:rPr>
                <w:sz w:val="12"/>
                <w:szCs w:val="12"/>
              </w:rPr>
            </w:pPr>
            <w:r w:rsidRPr="002E7941">
              <w:rPr>
                <w:sz w:val="12"/>
                <w:szCs w:val="12"/>
              </w:rPr>
              <w:t>Thấp</w:t>
            </w:r>
          </w:p>
        </w:tc>
      </w:tr>
      <w:tr w:rsidRPr="002E7941" w:rsidR="007313D5" w:rsidTr="00A964EF" w14:paraId="02747423" w14:textId="77777777">
        <w:tc>
          <w:tcPr>
            <w:tcW w:w="2086" w:type="dxa"/>
            <w:shd w:val="clear" w:color="auto" w:fill="F2F2F2" w:themeFill="background1" w:themeFillShade="F2"/>
          </w:tcPr>
          <w:p w:rsidRPr="002E7941" w:rsidR="007313D5" w:rsidP="00A964EF" w:rsidRDefault="007313D5" w14:paraId="7A74EBA1" w14:textId="77777777">
            <w:pPr>
              <w:autoSpaceDE w:val="0"/>
              <w:autoSpaceDN w:val="0"/>
              <w:adjustRightInd w:val="0"/>
              <w:rPr>
                <w:sz w:val="12"/>
                <w:szCs w:val="12"/>
              </w:rPr>
            </w:pPr>
            <w:r w:rsidRPr="002E7941">
              <w:rPr>
                <w:rFonts w:ascii="AdvOT3e16243d" w:hAnsi="AdvOT3e16243d" w:cs="AdvOT3e16243d"/>
                <w:color w:val="000000"/>
                <w:sz w:val="12"/>
                <w:szCs w:val="12"/>
              </w:rPr>
              <w:t>Bank và cộng sự</w:t>
            </w:r>
          </w:p>
        </w:tc>
        <w:tc>
          <w:tcPr>
            <w:tcW w:w="1028" w:type="dxa"/>
            <w:shd w:val="clear" w:color="auto" w:fill="F2F2F2" w:themeFill="background1" w:themeFillShade="F2"/>
          </w:tcPr>
          <w:p w:rsidRPr="002E7941" w:rsidR="007313D5" w:rsidP="00A964EF" w:rsidRDefault="007313D5" w14:paraId="728072F3" w14:textId="77777777">
            <w:pPr>
              <w:rPr>
                <w:sz w:val="12"/>
                <w:szCs w:val="12"/>
              </w:rPr>
            </w:pPr>
            <w:r w:rsidRPr="002E7941">
              <w:rPr>
                <w:sz w:val="12"/>
                <w:szCs w:val="12"/>
              </w:rPr>
              <w:t>Không rõ</w:t>
            </w:r>
          </w:p>
        </w:tc>
        <w:tc>
          <w:tcPr>
            <w:tcW w:w="1134" w:type="dxa"/>
            <w:shd w:val="clear" w:color="auto" w:fill="F2F2F2" w:themeFill="background1" w:themeFillShade="F2"/>
          </w:tcPr>
          <w:p w:rsidRPr="002E7941" w:rsidR="007313D5" w:rsidP="00A964EF" w:rsidRDefault="007313D5" w14:paraId="44C6D108" w14:textId="77777777">
            <w:pPr>
              <w:rPr>
                <w:sz w:val="12"/>
                <w:szCs w:val="12"/>
              </w:rPr>
            </w:pPr>
            <w:r w:rsidRPr="002E7941">
              <w:rPr>
                <w:sz w:val="12"/>
                <w:szCs w:val="12"/>
              </w:rPr>
              <w:t>Không rõ</w:t>
            </w:r>
          </w:p>
        </w:tc>
        <w:tc>
          <w:tcPr>
            <w:tcW w:w="1134" w:type="dxa"/>
            <w:shd w:val="clear" w:color="auto" w:fill="F2F2F2" w:themeFill="background1" w:themeFillShade="F2"/>
          </w:tcPr>
          <w:p w:rsidRPr="002E7941" w:rsidR="007313D5" w:rsidP="00A964EF" w:rsidRDefault="007313D5" w14:paraId="1A4E0A62" w14:textId="77777777">
            <w:pPr>
              <w:rPr>
                <w:sz w:val="12"/>
                <w:szCs w:val="12"/>
              </w:rPr>
            </w:pPr>
            <w:r w:rsidRPr="002E7941">
              <w:rPr>
                <w:sz w:val="12"/>
                <w:szCs w:val="12"/>
              </w:rPr>
              <w:t>Thấp</w:t>
            </w:r>
          </w:p>
        </w:tc>
        <w:tc>
          <w:tcPr>
            <w:tcW w:w="992" w:type="dxa"/>
            <w:shd w:val="clear" w:color="auto" w:fill="F2F2F2" w:themeFill="background1" w:themeFillShade="F2"/>
          </w:tcPr>
          <w:p w:rsidR="007313D5" w:rsidP="00A964EF" w:rsidRDefault="007313D5" w14:paraId="3EF10959" w14:textId="77777777">
            <w:r w:rsidRPr="0006148C">
              <w:rPr>
                <w:sz w:val="12"/>
                <w:szCs w:val="12"/>
              </w:rPr>
              <w:t>Không rõ</w:t>
            </w:r>
          </w:p>
        </w:tc>
        <w:tc>
          <w:tcPr>
            <w:tcW w:w="815" w:type="dxa"/>
            <w:shd w:val="clear" w:color="auto" w:fill="F2F2F2" w:themeFill="background1" w:themeFillShade="F2"/>
          </w:tcPr>
          <w:p w:rsidR="007313D5" w:rsidP="00A964EF" w:rsidRDefault="007313D5" w14:paraId="40007A91" w14:textId="77777777">
            <w:r w:rsidRPr="003E066B">
              <w:rPr>
                <w:sz w:val="12"/>
                <w:szCs w:val="12"/>
              </w:rPr>
              <w:t>Thấp</w:t>
            </w:r>
          </w:p>
        </w:tc>
        <w:tc>
          <w:tcPr>
            <w:tcW w:w="1082" w:type="dxa"/>
            <w:shd w:val="clear" w:color="auto" w:fill="F2F2F2" w:themeFill="background1" w:themeFillShade="F2"/>
          </w:tcPr>
          <w:p w:rsidRPr="002E7941" w:rsidR="007313D5" w:rsidP="00A964EF" w:rsidRDefault="007313D5" w14:paraId="6D6AE158" w14:textId="77777777">
            <w:pPr>
              <w:rPr>
                <w:sz w:val="12"/>
                <w:szCs w:val="12"/>
              </w:rPr>
            </w:pPr>
            <w:r w:rsidRPr="002E7941">
              <w:rPr>
                <w:sz w:val="12"/>
                <w:szCs w:val="12"/>
              </w:rPr>
              <w:t>Thấp</w:t>
            </w:r>
          </w:p>
        </w:tc>
        <w:tc>
          <w:tcPr>
            <w:tcW w:w="1079" w:type="dxa"/>
            <w:shd w:val="clear" w:color="auto" w:fill="F2F2F2" w:themeFill="background1" w:themeFillShade="F2"/>
          </w:tcPr>
          <w:p w:rsidRPr="002E7941" w:rsidR="007313D5" w:rsidP="00A964EF" w:rsidRDefault="007313D5" w14:paraId="3853D08D" w14:textId="77777777">
            <w:pPr>
              <w:rPr>
                <w:sz w:val="12"/>
                <w:szCs w:val="12"/>
              </w:rPr>
            </w:pPr>
            <w:r w:rsidRPr="002E7941">
              <w:rPr>
                <w:sz w:val="12"/>
                <w:szCs w:val="12"/>
              </w:rPr>
              <w:t>Thấp</w:t>
            </w:r>
          </w:p>
        </w:tc>
      </w:tr>
      <w:tr w:rsidRPr="002E7941" w:rsidR="007313D5" w:rsidTr="00A964EF" w14:paraId="29E239BB" w14:textId="77777777">
        <w:tc>
          <w:tcPr>
            <w:tcW w:w="2086" w:type="dxa"/>
            <w:shd w:val="clear" w:color="auto" w:fill="BFBFBF" w:themeFill="background1" w:themeFillShade="BF"/>
          </w:tcPr>
          <w:p w:rsidRPr="002E7941" w:rsidR="007313D5" w:rsidP="00A964EF" w:rsidRDefault="007313D5" w14:paraId="48981E0F" w14:textId="77777777">
            <w:pPr>
              <w:autoSpaceDE w:val="0"/>
              <w:autoSpaceDN w:val="0"/>
              <w:adjustRightInd w:val="0"/>
              <w:rPr>
                <w:sz w:val="12"/>
                <w:szCs w:val="12"/>
              </w:rPr>
            </w:pPr>
            <w:r w:rsidRPr="002E7941">
              <w:rPr>
                <w:rFonts w:ascii="AdvOT3e16243d" w:hAnsi="AdvOT3e16243d" w:cs="AdvOT3e16243d"/>
                <w:color w:val="000000"/>
                <w:sz w:val="12"/>
                <w:szCs w:val="12"/>
              </w:rPr>
              <w:t>Böhm và cộng sự</w:t>
            </w:r>
          </w:p>
        </w:tc>
        <w:tc>
          <w:tcPr>
            <w:tcW w:w="1028" w:type="dxa"/>
            <w:shd w:val="clear" w:color="auto" w:fill="BFBFBF" w:themeFill="background1" w:themeFillShade="BF"/>
          </w:tcPr>
          <w:p w:rsidRPr="002E7941" w:rsidR="007313D5" w:rsidP="00A964EF" w:rsidRDefault="007313D5" w14:paraId="0EC5F9E6" w14:textId="77777777">
            <w:pPr>
              <w:rPr>
                <w:sz w:val="12"/>
                <w:szCs w:val="12"/>
              </w:rPr>
            </w:pPr>
            <w:r w:rsidRPr="002E7941">
              <w:rPr>
                <w:sz w:val="12"/>
                <w:szCs w:val="12"/>
              </w:rPr>
              <w:t>Thấp</w:t>
            </w:r>
          </w:p>
        </w:tc>
        <w:tc>
          <w:tcPr>
            <w:tcW w:w="1134" w:type="dxa"/>
            <w:shd w:val="clear" w:color="auto" w:fill="BFBFBF" w:themeFill="background1" w:themeFillShade="BF"/>
          </w:tcPr>
          <w:p w:rsidRPr="002E7941" w:rsidR="007313D5" w:rsidP="00A964EF" w:rsidRDefault="007313D5" w14:paraId="5C10ABDE"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069E5026" w14:textId="77777777">
            <w:pPr>
              <w:rPr>
                <w:sz w:val="12"/>
                <w:szCs w:val="12"/>
              </w:rPr>
            </w:pPr>
            <w:r w:rsidRPr="002E7941">
              <w:rPr>
                <w:sz w:val="12"/>
                <w:szCs w:val="12"/>
              </w:rPr>
              <w:t>Thấp</w:t>
            </w:r>
          </w:p>
        </w:tc>
        <w:tc>
          <w:tcPr>
            <w:tcW w:w="992" w:type="dxa"/>
            <w:shd w:val="clear" w:color="auto" w:fill="BFBFBF" w:themeFill="background1" w:themeFillShade="BF"/>
          </w:tcPr>
          <w:p w:rsidR="007313D5" w:rsidP="00A964EF" w:rsidRDefault="007313D5" w14:paraId="027575E2" w14:textId="77777777">
            <w:r w:rsidRPr="0006148C">
              <w:rPr>
                <w:sz w:val="12"/>
                <w:szCs w:val="12"/>
              </w:rPr>
              <w:t>Không rõ</w:t>
            </w:r>
          </w:p>
        </w:tc>
        <w:tc>
          <w:tcPr>
            <w:tcW w:w="815" w:type="dxa"/>
            <w:shd w:val="clear" w:color="auto" w:fill="BFBFBF" w:themeFill="background1" w:themeFillShade="BF"/>
          </w:tcPr>
          <w:p w:rsidR="007313D5" w:rsidP="00A964EF" w:rsidRDefault="007313D5" w14:paraId="6F381BCA" w14:textId="77777777">
            <w:r w:rsidRPr="003E066B">
              <w:rPr>
                <w:sz w:val="12"/>
                <w:szCs w:val="12"/>
              </w:rPr>
              <w:t>Thấp</w:t>
            </w:r>
          </w:p>
        </w:tc>
        <w:tc>
          <w:tcPr>
            <w:tcW w:w="1082" w:type="dxa"/>
            <w:shd w:val="clear" w:color="auto" w:fill="BFBFBF" w:themeFill="background1" w:themeFillShade="BF"/>
          </w:tcPr>
          <w:p w:rsidRPr="002E7941" w:rsidR="007313D5" w:rsidP="00A964EF" w:rsidRDefault="007313D5" w14:paraId="568F1988" w14:textId="77777777">
            <w:pPr>
              <w:rPr>
                <w:sz w:val="12"/>
                <w:szCs w:val="12"/>
              </w:rPr>
            </w:pPr>
            <w:r w:rsidRPr="002E7941">
              <w:rPr>
                <w:sz w:val="12"/>
                <w:szCs w:val="12"/>
              </w:rPr>
              <w:t>Thấp</w:t>
            </w:r>
          </w:p>
        </w:tc>
        <w:tc>
          <w:tcPr>
            <w:tcW w:w="1079" w:type="dxa"/>
            <w:shd w:val="clear" w:color="auto" w:fill="BFBFBF" w:themeFill="background1" w:themeFillShade="BF"/>
          </w:tcPr>
          <w:p w:rsidRPr="002E7941" w:rsidR="007313D5" w:rsidP="00A964EF" w:rsidRDefault="007313D5" w14:paraId="4AD35EA2" w14:textId="77777777">
            <w:pPr>
              <w:rPr>
                <w:sz w:val="12"/>
                <w:szCs w:val="12"/>
              </w:rPr>
            </w:pPr>
            <w:r w:rsidRPr="002E7941">
              <w:rPr>
                <w:sz w:val="12"/>
                <w:szCs w:val="12"/>
              </w:rPr>
              <w:t>Thấp</w:t>
            </w:r>
          </w:p>
        </w:tc>
      </w:tr>
      <w:tr w:rsidRPr="002E7941" w:rsidR="007313D5" w:rsidTr="00A964EF" w14:paraId="7FCC05C2" w14:textId="77777777">
        <w:tc>
          <w:tcPr>
            <w:tcW w:w="2086" w:type="dxa"/>
            <w:shd w:val="clear" w:color="auto" w:fill="F2F2F2" w:themeFill="background1" w:themeFillShade="F2"/>
          </w:tcPr>
          <w:p w:rsidRPr="002E7941" w:rsidR="007313D5" w:rsidP="00A964EF" w:rsidRDefault="007313D5" w14:paraId="66CD7C58" w14:textId="77777777">
            <w:pPr>
              <w:autoSpaceDE w:val="0"/>
              <w:autoSpaceDN w:val="0"/>
              <w:adjustRightInd w:val="0"/>
              <w:rPr>
                <w:sz w:val="12"/>
                <w:szCs w:val="12"/>
              </w:rPr>
            </w:pPr>
            <w:r w:rsidRPr="002E7941">
              <w:rPr>
                <w:rFonts w:ascii="AdvOT3e16243d" w:hAnsi="AdvOT3e16243d" w:cs="AdvOT3e16243d"/>
                <w:color w:val="000000"/>
                <w:sz w:val="12"/>
                <w:szCs w:val="12"/>
              </w:rPr>
              <w:t>Ceconi và cộng sự</w:t>
            </w:r>
          </w:p>
        </w:tc>
        <w:tc>
          <w:tcPr>
            <w:tcW w:w="1028" w:type="dxa"/>
            <w:shd w:val="clear" w:color="auto" w:fill="F2F2F2" w:themeFill="background1" w:themeFillShade="F2"/>
          </w:tcPr>
          <w:p w:rsidRPr="002E7941" w:rsidR="007313D5" w:rsidP="00A964EF" w:rsidRDefault="007313D5" w14:paraId="74282BC2" w14:textId="77777777">
            <w:pPr>
              <w:rPr>
                <w:sz w:val="12"/>
                <w:szCs w:val="12"/>
              </w:rPr>
            </w:pPr>
            <w:r w:rsidRPr="002E7941">
              <w:rPr>
                <w:sz w:val="12"/>
                <w:szCs w:val="12"/>
              </w:rPr>
              <w:t>Không rõ</w:t>
            </w:r>
          </w:p>
        </w:tc>
        <w:tc>
          <w:tcPr>
            <w:tcW w:w="1134" w:type="dxa"/>
            <w:shd w:val="clear" w:color="auto" w:fill="F2F2F2" w:themeFill="background1" w:themeFillShade="F2"/>
          </w:tcPr>
          <w:p w:rsidRPr="002E7941" w:rsidR="007313D5" w:rsidP="00A964EF" w:rsidRDefault="007313D5" w14:paraId="4423B1FB" w14:textId="77777777">
            <w:pPr>
              <w:rPr>
                <w:sz w:val="12"/>
                <w:szCs w:val="12"/>
              </w:rPr>
            </w:pPr>
            <w:r w:rsidRPr="002E7941">
              <w:rPr>
                <w:sz w:val="12"/>
                <w:szCs w:val="12"/>
              </w:rPr>
              <w:t>Không rõ</w:t>
            </w:r>
          </w:p>
        </w:tc>
        <w:tc>
          <w:tcPr>
            <w:tcW w:w="1134" w:type="dxa"/>
            <w:shd w:val="clear" w:color="auto" w:fill="F2F2F2" w:themeFill="background1" w:themeFillShade="F2"/>
          </w:tcPr>
          <w:p w:rsidRPr="002E7941" w:rsidR="007313D5" w:rsidP="00A964EF" w:rsidRDefault="007313D5" w14:paraId="286FB171" w14:textId="77777777">
            <w:pPr>
              <w:rPr>
                <w:sz w:val="12"/>
                <w:szCs w:val="12"/>
              </w:rPr>
            </w:pPr>
            <w:r w:rsidRPr="002E7941">
              <w:rPr>
                <w:sz w:val="12"/>
                <w:szCs w:val="12"/>
              </w:rPr>
              <w:t>Thấp</w:t>
            </w:r>
          </w:p>
        </w:tc>
        <w:tc>
          <w:tcPr>
            <w:tcW w:w="992" w:type="dxa"/>
            <w:shd w:val="clear" w:color="auto" w:fill="F2F2F2" w:themeFill="background1" w:themeFillShade="F2"/>
          </w:tcPr>
          <w:p w:rsidR="007313D5" w:rsidP="00A964EF" w:rsidRDefault="007313D5" w14:paraId="5FF70BEC" w14:textId="77777777">
            <w:r w:rsidRPr="0006148C">
              <w:rPr>
                <w:sz w:val="12"/>
                <w:szCs w:val="12"/>
              </w:rPr>
              <w:t>Không rõ</w:t>
            </w:r>
          </w:p>
        </w:tc>
        <w:tc>
          <w:tcPr>
            <w:tcW w:w="815" w:type="dxa"/>
            <w:shd w:val="clear" w:color="auto" w:fill="F2F2F2" w:themeFill="background1" w:themeFillShade="F2"/>
          </w:tcPr>
          <w:p w:rsidR="007313D5" w:rsidP="00A964EF" w:rsidRDefault="007313D5" w14:paraId="23914EB4" w14:textId="77777777">
            <w:r w:rsidRPr="003E066B">
              <w:rPr>
                <w:sz w:val="12"/>
                <w:szCs w:val="12"/>
              </w:rPr>
              <w:t>Thấp</w:t>
            </w:r>
          </w:p>
        </w:tc>
        <w:tc>
          <w:tcPr>
            <w:tcW w:w="1082" w:type="dxa"/>
            <w:shd w:val="clear" w:color="auto" w:fill="F2F2F2" w:themeFill="background1" w:themeFillShade="F2"/>
          </w:tcPr>
          <w:p w:rsidRPr="002E7941" w:rsidR="007313D5" w:rsidP="00A964EF" w:rsidRDefault="007313D5" w14:paraId="18850D6F" w14:textId="77777777">
            <w:pPr>
              <w:rPr>
                <w:sz w:val="12"/>
                <w:szCs w:val="12"/>
              </w:rPr>
            </w:pPr>
            <w:r w:rsidRPr="002E7941">
              <w:rPr>
                <w:sz w:val="12"/>
                <w:szCs w:val="12"/>
              </w:rPr>
              <w:t>Thấp</w:t>
            </w:r>
          </w:p>
        </w:tc>
        <w:tc>
          <w:tcPr>
            <w:tcW w:w="1079" w:type="dxa"/>
            <w:shd w:val="clear" w:color="auto" w:fill="F2F2F2" w:themeFill="background1" w:themeFillShade="F2"/>
          </w:tcPr>
          <w:p w:rsidRPr="002E7941" w:rsidR="007313D5" w:rsidP="00A964EF" w:rsidRDefault="007313D5" w14:paraId="43611E16" w14:textId="77777777">
            <w:pPr>
              <w:rPr>
                <w:sz w:val="12"/>
                <w:szCs w:val="12"/>
              </w:rPr>
            </w:pPr>
            <w:r w:rsidRPr="002E7941">
              <w:rPr>
                <w:sz w:val="12"/>
                <w:szCs w:val="12"/>
              </w:rPr>
              <w:t>Thấp</w:t>
            </w:r>
          </w:p>
        </w:tc>
      </w:tr>
      <w:tr w:rsidRPr="002E7941" w:rsidR="007313D5" w:rsidTr="00A964EF" w14:paraId="03D26578" w14:textId="77777777">
        <w:tc>
          <w:tcPr>
            <w:tcW w:w="2086" w:type="dxa"/>
            <w:shd w:val="clear" w:color="auto" w:fill="BFBFBF" w:themeFill="background1" w:themeFillShade="BF"/>
          </w:tcPr>
          <w:p w:rsidRPr="002E7941" w:rsidR="007313D5" w:rsidP="00A964EF" w:rsidRDefault="007313D5" w14:paraId="5105E687" w14:textId="77777777">
            <w:pPr>
              <w:autoSpaceDE w:val="0"/>
              <w:autoSpaceDN w:val="0"/>
              <w:adjustRightInd w:val="0"/>
              <w:rPr>
                <w:sz w:val="12"/>
                <w:szCs w:val="12"/>
              </w:rPr>
            </w:pPr>
            <w:r w:rsidRPr="002E7941">
              <w:rPr>
                <w:rFonts w:ascii="AdvOT3e16243d" w:hAnsi="AdvOT3e16243d" w:cs="AdvOT3e16243d"/>
                <w:color w:val="000000"/>
                <w:sz w:val="12"/>
                <w:szCs w:val="12"/>
              </w:rPr>
              <w:t>Fan và cộng sự</w:t>
            </w:r>
          </w:p>
        </w:tc>
        <w:tc>
          <w:tcPr>
            <w:tcW w:w="1028" w:type="dxa"/>
            <w:shd w:val="clear" w:color="auto" w:fill="BFBFBF" w:themeFill="background1" w:themeFillShade="BF"/>
          </w:tcPr>
          <w:p w:rsidRPr="002E7941" w:rsidR="007313D5" w:rsidP="00A964EF" w:rsidRDefault="007313D5" w14:paraId="6A69970B"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6FD45E34"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412EEF98" w14:textId="77777777">
            <w:pPr>
              <w:rPr>
                <w:sz w:val="12"/>
                <w:szCs w:val="12"/>
              </w:rPr>
            </w:pPr>
            <w:r w:rsidRPr="002E7941">
              <w:rPr>
                <w:sz w:val="12"/>
                <w:szCs w:val="12"/>
              </w:rPr>
              <w:t>Thấp</w:t>
            </w:r>
          </w:p>
        </w:tc>
        <w:tc>
          <w:tcPr>
            <w:tcW w:w="992" w:type="dxa"/>
            <w:shd w:val="clear" w:color="auto" w:fill="BFBFBF" w:themeFill="background1" w:themeFillShade="BF"/>
          </w:tcPr>
          <w:p w:rsidR="007313D5" w:rsidP="00A964EF" w:rsidRDefault="007313D5" w14:paraId="40AA7A0D" w14:textId="77777777">
            <w:r w:rsidRPr="0006148C">
              <w:rPr>
                <w:sz w:val="12"/>
                <w:szCs w:val="12"/>
              </w:rPr>
              <w:t>Không rõ</w:t>
            </w:r>
          </w:p>
        </w:tc>
        <w:tc>
          <w:tcPr>
            <w:tcW w:w="815" w:type="dxa"/>
            <w:shd w:val="clear" w:color="auto" w:fill="BFBFBF" w:themeFill="background1" w:themeFillShade="BF"/>
          </w:tcPr>
          <w:p w:rsidRPr="002E7941" w:rsidR="007313D5" w:rsidP="00A964EF" w:rsidRDefault="007313D5" w14:paraId="67192AC6" w14:textId="77777777">
            <w:pPr>
              <w:rPr>
                <w:sz w:val="12"/>
                <w:szCs w:val="12"/>
              </w:rPr>
            </w:pPr>
            <w:r>
              <w:rPr>
                <w:sz w:val="12"/>
                <w:szCs w:val="12"/>
              </w:rPr>
              <w:t>cao</w:t>
            </w:r>
          </w:p>
        </w:tc>
        <w:tc>
          <w:tcPr>
            <w:tcW w:w="1082" w:type="dxa"/>
            <w:shd w:val="clear" w:color="auto" w:fill="BFBFBF" w:themeFill="background1" w:themeFillShade="BF"/>
          </w:tcPr>
          <w:p w:rsidRPr="002E7941" w:rsidR="007313D5" w:rsidP="00A964EF" w:rsidRDefault="007313D5" w14:paraId="4B8AD6E7" w14:textId="77777777">
            <w:pPr>
              <w:rPr>
                <w:sz w:val="12"/>
                <w:szCs w:val="12"/>
              </w:rPr>
            </w:pPr>
            <w:r w:rsidRPr="002E7941">
              <w:rPr>
                <w:sz w:val="12"/>
                <w:szCs w:val="12"/>
              </w:rPr>
              <w:t>Thấp</w:t>
            </w:r>
          </w:p>
        </w:tc>
        <w:tc>
          <w:tcPr>
            <w:tcW w:w="1079" w:type="dxa"/>
            <w:shd w:val="clear" w:color="auto" w:fill="BFBFBF" w:themeFill="background1" w:themeFillShade="BF"/>
          </w:tcPr>
          <w:p w:rsidRPr="002E7941" w:rsidR="007313D5" w:rsidP="00A964EF" w:rsidRDefault="007313D5" w14:paraId="2863481E" w14:textId="77777777">
            <w:pPr>
              <w:rPr>
                <w:sz w:val="12"/>
                <w:szCs w:val="12"/>
              </w:rPr>
            </w:pPr>
            <w:r w:rsidRPr="002E7941">
              <w:rPr>
                <w:sz w:val="12"/>
                <w:szCs w:val="12"/>
              </w:rPr>
              <w:t>Thấp</w:t>
            </w:r>
          </w:p>
        </w:tc>
      </w:tr>
      <w:tr w:rsidRPr="002E7941" w:rsidR="007313D5" w:rsidTr="00A964EF" w14:paraId="36AFABEA" w14:textId="77777777">
        <w:tc>
          <w:tcPr>
            <w:tcW w:w="2086" w:type="dxa"/>
            <w:shd w:val="clear" w:color="auto" w:fill="F2F2F2" w:themeFill="background1" w:themeFillShade="F2"/>
          </w:tcPr>
          <w:p w:rsidRPr="002E7941" w:rsidR="007313D5" w:rsidP="00A964EF" w:rsidRDefault="007313D5" w14:paraId="398B5368" w14:textId="77777777">
            <w:pPr>
              <w:autoSpaceDE w:val="0"/>
              <w:autoSpaceDN w:val="0"/>
              <w:adjustRightInd w:val="0"/>
              <w:rPr>
                <w:sz w:val="12"/>
                <w:szCs w:val="12"/>
              </w:rPr>
            </w:pPr>
            <w:r w:rsidRPr="002E7941">
              <w:rPr>
                <w:rFonts w:ascii="AdvOT3e16243d" w:hAnsi="AdvOT3e16243d" w:cs="AdvOT3e16243d"/>
                <w:color w:val="000000"/>
                <w:sz w:val="12"/>
                <w:szCs w:val="12"/>
              </w:rPr>
              <w:t>Fernandez và cộng sự</w:t>
            </w:r>
          </w:p>
        </w:tc>
        <w:tc>
          <w:tcPr>
            <w:tcW w:w="1028" w:type="dxa"/>
            <w:shd w:val="clear" w:color="auto" w:fill="F2F2F2" w:themeFill="background1" w:themeFillShade="F2"/>
          </w:tcPr>
          <w:p w:rsidRPr="002E7941" w:rsidR="007313D5" w:rsidP="00A964EF" w:rsidRDefault="007313D5" w14:paraId="310B9A11" w14:textId="77777777">
            <w:pPr>
              <w:rPr>
                <w:sz w:val="12"/>
                <w:szCs w:val="12"/>
              </w:rPr>
            </w:pPr>
            <w:r w:rsidRPr="002E7941">
              <w:rPr>
                <w:sz w:val="12"/>
                <w:szCs w:val="12"/>
              </w:rPr>
              <w:t>Không rõ</w:t>
            </w:r>
          </w:p>
        </w:tc>
        <w:tc>
          <w:tcPr>
            <w:tcW w:w="1134" w:type="dxa"/>
            <w:shd w:val="clear" w:color="auto" w:fill="F2F2F2" w:themeFill="background1" w:themeFillShade="F2"/>
          </w:tcPr>
          <w:p w:rsidRPr="002E7941" w:rsidR="007313D5" w:rsidP="00A964EF" w:rsidRDefault="007313D5" w14:paraId="25225D7D" w14:textId="77777777">
            <w:pPr>
              <w:rPr>
                <w:sz w:val="12"/>
                <w:szCs w:val="12"/>
              </w:rPr>
            </w:pPr>
            <w:r w:rsidRPr="002E7941">
              <w:rPr>
                <w:sz w:val="12"/>
                <w:szCs w:val="12"/>
              </w:rPr>
              <w:t>Thấp</w:t>
            </w:r>
          </w:p>
        </w:tc>
        <w:tc>
          <w:tcPr>
            <w:tcW w:w="1134" w:type="dxa"/>
            <w:shd w:val="clear" w:color="auto" w:fill="F2F2F2" w:themeFill="background1" w:themeFillShade="F2"/>
          </w:tcPr>
          <w:p w:rsidRPr="002E7941" w:rsidR="007313D5" w:rsidP="00A964EF" w:rsidRDefault="007313D5" w14:paraId="326939AF" w14:textId="77777777">
            <w:pPr>
              <w:rPr>
                <w:sz w:val="12"/>
                <w:szCs w:val="12"/>
              </w:rPr>
            </w:pPr>
            <w:r w:rsidRPr="002E7941">
              <w:rPr>
                <w:sz w:val="12"/>
                <w:szCs w:val="12"/>
              </w:rPr>
              <w:t>Thấp</w:t>
            </w:r>
          </w:p>
        </w:tc>
        <w:tc>
          <w:tcPr>
            <w:tcW w:w="992" w:type="dxa"/>
            <w:shd w:val="clear" w:color="auto" w:fill="F2F2F2" w:themeFill="background1" w:themeFillShade="F2"/>
          </w:tcPr>
          <w:p w:rsidR="007313D5" w:rsidP="00A964EF" w:rsidRDefault="007313D5" w14:paraId="09D6CE09" w14:textId="77777777">
            <w:r w:rsidRPr="0006148C">
              <w:rPr>
                <w:sz w:val="12"/>
                <w:szCs w:val="12"/>
              </w:rPr>
              <w:t>Không rõ</w:t>
            </w:r>
          </w:p>
        </w:tc>
        <w:tc>
          <w:tcPr>
            <w:tcW w:w="815" w:type="dxa"/>
            <w:shd w:val="clear" w:color="auto" w:fill="F2F2F2" w:themeFill="background1" w:themeFillShade="F2"/>
          </w:tcPr>
          <w:p w:rsidR="007313D5" w:rsidP="00A964EF" w:rsidRDefault="007313D5" w14:paraId="10AAF27C" w14:textId="77777777">
            <w:r w:rsidRPr="00621EF2">
              <w:rPr>
                <w:sz w:val="12"/>
                <w:szCs w:val="12"/>
              </w:rPr>
              <w:t>Thấp</w:t>
            </w:r>
          </w:p>
        </w:tc>
        <w:tc>
          <w:tcPr>
            <w:tcW w:w="1082" w:type="dxa"/>
            <w:shd w:val="clear" w:color="auto" w:fill="F2F2F2" w:themeFill="background1" w:themeFillShade="F2"/>
          </w:tcPr>
          <w:p w:rsidRPr="002E7941" w:rsidR="007313D5" w:rsidP="00A964EF" w:rsidRDefault="007313D5" w14:paraId="09252FE7" w14:textId="77777777">
            <w:pPr>
              <w:rPr>
                <w:sz w:val="12"/>
                <w:szCs w:val="12"/>
              </w:rPr>
            </w:pPr>
            <w:r w:rsidRPr="002E7941">
              <w:rPr>
                <w:sz w:val="12"/>
                <w:szCs w:val="12"/>
              </w:rPr>
              <w:t>Thấp</w:t>
            </w:r>
          </w:p>
        </w:tc>
        <w:tc>
          <w:tcPr>
            <w:tcW w:w="1079" w:type="dxa"/>
            <w:shd w:val="clear" w:color="auto" w:fill="F2F2F2" w:themeFill="background1" w:themeFillShade="F2"/>
          </w:tcPr>
          <w:p w:rsidRPr="002E7941" w:rsidR="007313D5" w:rsidP="00A964EF" w:rsidRDefault="007313D5" w14:paraId="72AB74E0" w14:textId="77777777">
            <w:pPr>
              <w:rPr>
                <w:sz w:val="12"/>
                <w:szCs w:val="12"/>
              </w:rPr>
            </w:pPr>
            <w:r w:rsidRPr="002E7941">
              <w:rPr>
                <w:sz w:val="12"/>
                <w:szCs w:val="12"/>
              </w:rPr>
              <w:t>Thấp</w:t>
            </w:r>
          </w:p>
        </w:tc>
      </w:tr>
      <w:tr w:rsidRPr="002E7941" w:rsidR="007313D5" w:rsidTr="00A964EF" w14:paraId="450DA036" w14:textId="77777777">
        <w:tc>
          <w:tcPr>
            <w:tcW w:w="2086" w:type="dxa"/>
            <w:shd w:val="clear" w:color="auto" w:fill="BFBFBF" w:themeFill="background1" w:themeFillShade="BF"/>
          </w:tcPr>
          <w:p w:rsidRPr="002E7941" w:rsidR="007313D5" w:rsidP="00A964EF" w:rsidRDefault="007313D5" w14:paraId="0C62F146" w14:textId="77777777">
            <w:pPr>
              <w:autoSpaceDE w:val="0"/>
              <w:autoSpaceDN w:val="0"/>
              <w:adjustRightInd w:val="0"/>
              <w:rPr>
                <w:sz w:val="12"/>
                <w:szCs w:val="12"/>
              </w:rPr>
            </w:pPr>
            <w:r w:rsidRPr="002E7941">
              <w:rPr>
                <w:rFonts w:ascii="AdvOT3e16243d" w:hAnsi="AdvOT3e16243d" w:cs="AdvOT3e16243d"/>
                <w:color w:val="000000"/>
                <w:sz w:val="12"/>
                <w:szCs w:val="12"/>
              </w:rPr>
              <w:t>van Haelst và cộng sự</w:t>
            </w:r>
          </w:p>
        </w:tc>
        <w:tc>
          <w:tcPr>
            <w:tcW w:w="1028" w:type="dxa"/>
            <w:shd w:val="clear" w:color="auto" w:fill="BFBFBF" w:themeFill="background1" w:themeFillShade="BF"/>
          </w:tcPr>
          <w:p w:rsidRPr="002E7941" w:rsidR="007313D5" w:rsidP="00A964EF" w:rsidRDefault="007313D5" w14:paraId="4ACEC5EC"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798BD11D"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03E23256" w14:textId="77777777">
            <w:pPr>
              <w:rPr>
                <w:sz w:val="12"/>
                <w:szCs w:val="12"/>
              </w:rPr>
            </w:pPr>
            <w:r w:rsidRPr="002E7941">
              <w:rPr>
                <w:sz w:val="12"/>
                <w:szCs w:val="12"/>
              </w:rPr>
              <w:t>Thấp</w:t>
            </w:r>
          </w:p>
        </w:tc>
        <w:tc>
          <w:tcPr>
            <w:tcW w:w="992" w:type="dxa"/>
            <w:shd w:val="clear" w:color="auto" w:fill="BFBFBF" w:themeFill="background1" w:themeFillShade="BF"/>
          </w:tcPr>
          <w:p w:rsidR="007313D5" w:rsidP="00A964EF" w:rsidRDefault="007313D5" w14:paraId="17B1B6D5" w14:textId="77777777">
            <w:r w:rsidRPr="0006148C">
              <w:rPr>
                <w:sz w:val="12"/>
                <w:szCs w:val="12"/>
              </w:rPr>
              <w:t>Không rõ</w:t>
            </w:r>
          </w:p>
        </w:tc>
        <w:tc>
          <w:tcPr>
            <w:tcW w:w="815" w:type="dxa"/>
            <w:shd w:val="clear" w:color="auto" w:fill="BFBFBF" w:themeFill="background1" w:themeFillShade="BF"/>
          </w:tcPr>
          <w:p w:rsidR="007313D5" w:rsidP="00A964EF" w:rsidRDefault="007313D5" w14:paraId="17BFB597" w14:textId="77777777">
            <w:r w:rsidRPr="00621EF2">
              <w:rPr>
                <w:sz w:val="12"/>
                <w:szCs w:val="12"/>
              </w:rPr>
              <w:t>Thấp</w:t>
            </w:r>
          </w:p>
        </w:tc>
        <w:tc>
          <w:tcPr>
            <w:tcW w:w="1082" w:type="dxa"/>
            <w:shd w:val="clear" w:color="auto" w:fill="BFBFBF" w:themeFill="background1" w:themeFillShade="BF"/>
          </w:tcPr>
          <w:p w:rsidRPr="002E7941" w:rsidR="007313D5" w:rsidP="00A964EF" w:rsidRDefault="007313D5" w14:paraId="30A61BC7" w14:textId="77777777">
            <w:pPr>
              <w:rPr>
                <w:sz w:val="12"/>
                <w:szCs w:val="12"/>
              </w:rPr>
            </w:pPr>
            <w:r w:rsidRPr="002E7941">
              <w:rPr>
                <w:sz w:val="12"/>
                <w:szCs w:val="12"/>
              </w:rPr>
              <w:t>Thấp</w:t>
            </w:r>
          </w:p>
        </w:tc>
        <w:tc>
          <w:tcPr>
            <w:tcW w:w="1079" w:type="dxa"/>
            <w:shd w:val="clear" w:color="auto" w:fill="BFBFBF" w:themeFill="background1" w:themeFillShade="BF"/>
          </w:tcPr>
          <w:p w:rsidRPr="002E7941" w:rsidR="007313D5" w:rsidP="00A964EF" w:rsidRDefault="007313D5" w14:paraId="6F84646D" w14:textId="77777777">
            <w:pPr>
              <w:rPr>
                <w:sz w:val="12"/>
                <w:szCs w:val="12"/>
              </w:rPr>
            </w:pPr>
            <w:r w:rsidRPr="002E7941">
              <w:rPr>
                <w:sz w:val="12"/>
                <w:szCs w:val="12"/>
              </w:rPr>
              <w:t>Thấp</w:t>
            </w:r>
          </w:p>
        </w:tc>
      </w:tr>
      <w:tr w:rsidRPr="002E7941" w:rsidR="007313D5" w:rsidTr="00A964EF" w14:paraId="77A19EB7" w14:textId="77777777">
        <w:tc>
          <w:tcPr>
            <w:tcW w:w="2086" w:type="dxa"/>
            <w:shd w:val="clear" w:color="auto" w:fill="F2F2F2" w:themeFill="background1" w:themeFillShade="F2"/>
          </w:tcPr>
          <w:p w:rsidRPr="002E7941" w:rsidR="007313D5" w:rsidP="00A964EF" w:rsidRDefault="007313D5" w14:paraId="36C7FFC6" w14:textId="77777777">
            <w:pPr>
              <w:autoSpaceDE w:val="0"/>
              <w:autoSpaceDN w:val="0"/>
              <w:adjustRightInd w:val="0"/>
              <w:rPr>
                <w:sz w:val="12"/>
                <w:szCs w:val="12"/>
              </w:rPr>
            </w:pPr>
            <w:r w:rsidRPr="002E7941">
              <w:rPr>
                <w:rFonts w:ascii="AdvOT3e16243d" w:hAnsi="AdvOT3e16243d" w:cs="AdvOT3e16243d"/>
                <w:color w:val="000000"/>
                <w:sz w:val="12"/>
                <w:szCs w:val="12"/>
              </w:rPr>
              <w:t>Verma và cộng sự</w:t>
            </w:r>
          </w:p>
        </w:tc>
        <w:tc>
          <w:tcPr>
            <w:tcW w:w="1028" w:type="dxa"/>
            <w:shd w:val="clear" w:color="auto" w:fill="F2F2F2" w:themeFill="background1" w:themeFillShade="F2"/>
          </w:tcPr>
          <w:p w:rsidRPr="002E7941" w:rsidR="007313D5" w:rsidP="00A964EF" w:rsidRDefault="007313D5" w14:paraId="31AC25B3" w14:textId="77777777">
            <w:pPr>
              <w:rPr>
                <w:sz w:val="12"/>
                <w:szCs w:val="12"/>
              </w:rPr>
            </w:pPr>
            <w:r w:rsidRPr="002E7941">
              <w:rPr>
                <w:sz w:val="12"/>
                <w:szCs w:val="12"/>
              </w:rPr>
              <w:t xml:space="preserve">Thấp </w:t>
            </w:r>
          </w:p>
        </w:tc>
        <w:tc>
          <w:tcPr>
            <w:tcW w:w="1134" w:type="dxa"/>
            <w:shd w:val="clear" w:color="auto" w:fill="F2F2F2" w:themeFill="background1" w:themeFillShade="F2"/>
          </w:tcPr>
          <w:p w:rsidRPr="002E7941" w:rsidR="007313D5" w:rsidP="00A964EF" w:rsidRDefault="007313D5" w14:paraId="342F048B" w14:textId="77777777">
            <w:pPr>
              <w:rPr>
                <w:sz w:val="12"/>
                <w:szCs w:val="12"/>
              </w:rPr>
            </w:pPr>
            <w:r w:rsidRPr="002E7941">
              <w:rPr>
                <w:sz w:val="12"/>
                <w:szCs w:val="12"/>
              </w:rPr>
              <w:t>Thấp</w:t>
            </w:r>
            <w:r>
              <w:rPr>
                <w:sz w:val="12"/>
                <w:szCs w:val="12"/>
              </w:rPr>
              <w:t xml:space="preserve"> Thấp</w:t>
            </w:r>
          </w:p>
        </w:tc>
        <w:tc>
          <w:tcPr>
            <w:tcW w:w="1134" w:type="dxa"/>
            <w:shd w:val="clear" w:color="auto" w:fill="F2F2F2" w:themeFill="background1" w:themeFillShade="F2"/>
          </w:tcPr>
          <w:p w:rsidRPr="002E7941" w:rsidR="007313D5" w:rsidP="00A964EF" w:rsidRDefault="007313D5" w14:paraId="0ACE0B09" w14:textId="77777777">
            <w:pPr>
              <w:rPr>
                <w:sz w:val="12"/>
                <w:szCs w:val="12"/>
              </w:rPr>
            </w:pPr>
            <w:r w:rsidRPr="002E7941">
              <w:rPr>
                <w:sz w:val="12"/>
                <w:szCs w:val="12"/>
              </w:rPr>
              <w:t>Thấp</w:t>
            </w:r>
          </w:p>
        </w:tc>
        <w:tc>
          <w:tcPr>
            <w:tcW w:w="992" w:type="dxa"/>
            <w:shd w:val="clear" w:color="auto" w:fill="F2F2F2" w:themeFill="background1" w:themeFillShade="F2"/>
          </w:tcPr>
          <w:p w:rsidR="007313D5" w:rsidP="00A964EF" w:rsidRDefault="007313D5" w14:paraId="1D8A1723" w14:textId="77777777">
            <w:r w:rsidRPr="0006148C">
              <w:rPr>
                <w:sz w:val="12"/>
                <w:szCs w:val="12"/>
              </w:rPr>
              <w:t>Không rõ</w:t>
            </w:r>
          </w:p>
        </w:tc>
        <w:tc>
          <w:tcPr>
            <w:tcW w:w="815" w:type="dxa"/>
            <w:shd w:val="clear" w:color="auto" w:fill="F2F2F2" w:themeFill="background1" w:themeFillShade="F2"/>
          </w:tcPr>
          <w:p w:rsidR="007313D5" w:rsidP="00A964EF" w:rsidRDefault="007313D5" w14:paraId="55A65C66" w14:textId="77777777">
            <w:r w:rsidRPr="00621EF2">
              <w:rPr>
                <w:sz w:val="12"/>
                <w:szCs w:val="12"/>
              </w:rPr>
              <w:t>Thấp</w:t>
            </w:r>
          </w:p>
        </w:tc>
        <w:tc>
          <w:tcPr>
            <w:tcW w:w="1082" w:type="dxa"/>
            <w:shd w:val="clear" w:color="auto" w:fill="F2F2F2" w:themeFill="background1" w:themeFillShade="F2"/>
          </w:tcPr>
          <w:p w:rsidRPr="002E7941" w:rsidR="007313D5" w:rsidP="00A964EF" w:rsidRDefault="007313D5" w14:paraId="6A33A838" w14:textId="77777777">
            <w:pPr>
              <w:rPr>
                <w:sz w:val="12"/>
                <w:szCs w:val="12"/>
              </w:rPr>
            </w:pPr>
            <w:r w:rsidRPr="002E7941">
              <w:rPr>
                <w:sz w:val="12"/>
                <w:szCs w:val="12"/>
              </w:rPr>
              <w:t>Thấp</w:t>
            </w:r>
          </w:p>
        </w:tc>
        <w:tc>
          <w:tcPr>
            <w:tcW w:w="1079" w:type="dxa"/>
            <w:shd w:val="clear" w:color="auto" w:fill="F2F2F2" w:themeFill="background1" w:themeFillShade="F2"/>
          </w:tcPr>
          <w:p w:rsidRPr="002E7941" w:rsidR="007313D5" w:rsidP="00A964EF" w:rsidRDefault="007313D5" w14:paraId="5AC94D26" w14:textId="77777777">
            <w:pPr>
              <w:rPr>
                <w:sz w:val="12"/>
                <w:szCs w:val="12"/>
              </w:rPr>
            </w:pPr>
            <w:r w:rsidRPr="002E7941">
              <w:rPr>
                <w:sz w:val="12"/>
                <w:szCs w:val="12"/>
              </w:rPr>
              <w:t>Thấp</w:t>
            </w:r>
          </w:p>
        </w:tc>
      </w:tr>
      <w:tr w:rsidRPr="002E7941" w:rsidR="007313D5" w:rsidTr="00A964EF" w14:paraId="3F7E6088" w14:textId="77777777">
        <w:tc>
          <w:tcPr>
            <w:tcW w:w="2086" w:type="dxa"/>
            <w:shd w:val="clear" w:color="auto" w:fill="BFBFBF" w:themeFill="background1" w:themeFillShade="BF"/>
          </w:tcPr>
          <w:p w:rsidRPr="002E7941" w:rsidR="007313D5" w:rsidP="00A964EF" w:rsidRDefault="007313D5" w14:paraId="0E52D29C" w14:textId="77777777">
            <w:pPr>
              <w:autoSpaceDE w:val="0"/>
              <w:autoSpaceDN w:val="0"/>
              <w:adjustRightInd w:val="0"/>
              <w:rPr>
                <w:sz w:val="12"/>
                <w:szCs w:val="12"/>
              </w:rPr>
            </w:pPr>
            <w:r w:rsidRPr="002E7941">
              <w:rPr>
                <w:rFonts w:ascii="AdvOT3e16243d" w:hAnsi="AdvOT3e16243d" w:cs="AdvOT3e16243d"/>
                <w:color w:val="000000"/>
                <w:sz w:val="12"/>
                <w:szCs w:val="12"/>
              </w:rPr>
              <w:t>Wassmann và cộng sự</w:t>
            </w:r>
          </w:p>
        </w:tc>
        <w:tc>
          <w:tcPr>
            <w:tcW w:w="1028" w:type="dxa"/>
            <w:shd w:val="clear" w:color="auto" w:fill="BFBFBF" w:themeFill="background1" w:themeFillShade="BF"/>
          </w:tcPr>
          <w:p w:rsidRPr="002E7941" w:rsidR="007313D5" w:rsidP="00A964EF" w:rsidRDefault="007313D5" w14:paraId="1A667587" w14:textId="77777777">
            <w:pPr>
              <w:rPr>
                <w:sz w:val="12"/>
                <w:szCs w:val="12"/>
              </w:rPr>
            </w:pPr>
            <w:r w:rsidRPr="002E7941">
              <w:rPr>
                <w:sz w:val="12"/>
                <w:szCs w:val="12"/>
              </w:rPr>
              <w:t>Thấp</w:t>
            </w:r>
          </w:p>
        </w:tc>
        <w:tc>
          <w:tcPr>
            <w:tcW w:w="1134" w:type="dxa"/>
            <w:shd w:val="clear" w:color="auto" w:fill="BFBFBF" w:themeFill="background1" w:themeFillShade="BF"/>
          </w:tcPr>
          <w:p w:rsidRPr="002E7941" w:rsidR="007313D5" w:rsidP="00A964EF" w:rsidRDefault="007313D5" w14:paraId="67B78120"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05E1949A" w14:textId="77777777">
            <w:pPr>
              <w:rPr>
                <w:sz w:val="12"/>
                <w:szCs w:val="12"/>
              </w:rPr>
            </w:pPr>
            <w:r w:rsidRPr="002E7941">
              <w:rPr>
                <w:sz w:val="12"/>
                <w:szCs w:val="12"/>
              </w:rPr>
              <w:t>Thấp</w:t>
            </w:r>
          </w:p>
        </w:tc>
        <w:tc>
          <w:tcPr>
            <w:tcW w:w="992" w:type="dxa"/>
            <w:shd w:val="clear" w:color="auto" w:fill="BFBFBF" w:themeFill="background1" w:themeFillShade="BF"/>
          </w:tcPr>
          <w:p w:rsidR="007313D5" w:rsidP="00A964EF" w:rsidRDefault="007313D5" w14:paraId="3A0E819B" w14:textId="77777777">
            <w:r w:rsidRPr="0006148C">
              <w:rPr>
                <w:sz w:val="12"/>
                <w:szCs w:val="12"/>
              </w:rPr>
              <w:t>Không rõ</w:t>
            </w:r>
          </w:p>
        </w:tc>
        <w:tc>
          <w:tcPr>
            <w:tcW w:w="815" w:type="dxa"/>
            <w:shd w:val="clear" w:color="auto" w:fill="BFBFBF" w:themeFill="background1" w:themeFillShade="BF"/>
          </w:tcPr>
          <w:p w:rsidR="007313D5" w:rsidP="00A964EF" w:rsidRDefault="007313D5" w14:paraId="598EF0D9" w14:textId="77777777">
            <w:r w:rsidRPr="00621EF2">
              <w:rPr>
                <w:sz w:val="12"/>
                <w:szCs w:val="12"/>
              </w:rPr>
              <w:t>Thấp</w:t>
            </w:r>
          </w:p>
        </w:tc>
        <w:tc>
          <w:tcPr>
            <w:tcW w:w="1082" w:type="dxa"/>
            <w:shd w:val="clear" w:color="auto" w:fill="BFBFBF" w:themeFill="background1" w:themeFillShade="BF"/>
          </w:tcPr>
          <w:p w:rsidRPr="002E7941" w:rsidR="007313D5" w:rsidP="00A964EF" w:rsidRDefault="007313D5" w14:paraId="5BBA90FE" w14:textId="77777777">
            <w:pPr>
              <w:rPr>
                <w:sz w:val="12"/>
                <w:szCs w:val="12"/>
              </w:rPr>
            </w:pPr>
            <w:r w:rsidRPr="002E7941">
              <w:rPr>
                <w:sz w:val="12"/>
                <w:szCs w:val="12"/>
              </w:rPr>
              <w:t>Thấp</w:t>
            </w:r>
          </w:p>
        </w:tc>
        <w:tc>
          <w:tcPr>
            <w:tcW w:w="1079" w:type="dxa"/>
            <w:shd w:val="clear" w:color="auto" w:fill="BFBFBF" w:themeFill="background1" w:themeFillShade="BF"/>
          </w:tcPr>
          <w:p w:rsidRPr="002E7941" w:rsidR="007313D5" w:rsidP="00A964EF" w:rsidRDefault="007313D5" w14:paraId="1F594A26" w14:textId="77777777">
            <w:pPr>
              <w:rPr>
                <w:sz w:val="12"/>
                <w:szCs w:val="12"/>
              </w:rPr>
            </w:pPr>
            <w:r w:rsidRPr="002E7941">
              <w:rPr>
                <w:sz w:val="12"/>
                <w:szCs w:val="12"/>
              </w:rPr>
              <w:t>Thấp</w:t>
            </w:r>
          </w:p>
        </w:tc>
      </w:tr>
      <w:tr w:rsidRPr="002E7941" w:rsidR="007313D5" w:rsidTr="00A964EF" w14:paraId="61B66F39" w14:textId="77777777">
        <w:tc>
          <w:tcPr>
            <w:tcW w:w="2086" w:type="dxa"/>
            <w:shd w:val="clear" w:color="auto" w:fill="F2F2F2" w:themeFill="background1" w:themeFillShade="F2"/>
          </w:tcPr>
          <w:p w:rsidRPr="002E7941" w:rsidR="007313D5" w:rsidP="00A964EF" w:rsidRDefault="007313D5" w14:paraId="6E4A1B3E" w14:textId="77777777">
            <w:pPr>
              <w:autoSpaceDE w:val="0"/>
              <w:autoSpaceDN w:val="0"/>
              <w:adjustRightInd w:val="0"/>
              <w:rPr>
                <w:sz w:val="12"/>
                <w:szCs w:val="12"/>
              </w:rPr>
            </w:pPr>
            <w:r w:rsidRPr="002E7941">
              <w:rPr>
                <w:rFonts w:ascii="AdvOT3e16243d" w:hAnsi="AdvOT3e16243d" w:cs="AdvOT3e16243d"/>
                <w:color w:val="000000"/>
                <w:sz w:val="12"/>
                <w:szCs w:val="12"/>
              </w:rPr>
              <w:t>White và cộng sự</w:t>
            </w:r>
          </w:p>
        </w:tc>
        <w:tc>
          <w:tcPr>
            <w:tcW w:w="1028" w:type="dxa"/>
            <w:shd w:val="clear" w:color="auto" w:fill="F2F2F2" w:themeFill="background1" w:themeFillShade="F2"/>
          </w:tcPr>
          <w:p w:rsidRPr="002E7941" w:rsidR="007313D5" w:rsidP="00A964EF" w:rsidRDefault="007313D5" w14:paraId="2C04118F" w14:textId="77777777">
            <w:pPr>
              <w:rPr>
                <w:sz w:val="12"/>
                <w:szCs w:val="12"/>
              </w:rPr>
            </w:pPr>
            <w:r w:rsidRPr="002E7941">
              <w:rPr>
                <w:sz w:val="12"/>
                <w:szCs w:val="12"/>
              </w:rPr>
              <w:t>Không rõ</w:t>
            </w:r>
          </w:p>
        </w:tc>
        <w:tc>
          <w:tcPr>
            <w:tcW w:w="1134" w:type="dxa"/>
            <w:shd w:val="clear" w:color="auto" w:fill="F2F2F2" w:themeFill="background1" w:themeFillShade="F2"/>
          </w:tcPr>
          <w:p w:rsidRPr="002E7941" w:rsidR="007313D5" w:rsidP="00A964EF" w:rsidRDefault="007313D5" w14:paraId="3322747D" w14:textId="77777777">
            <w:pPr>
              <w:rPr>
                <w:sz w:val="12"/>
                <w:szCs w:val="12"/>
              </w:rPr>
            </w:pPr>
            <w:r w:rsidRPr="002E7941">
              <w:rPr>
                <w:sz w:val="12"/>
                <w:szCs w:val="12"/>
              </w:rPr>
              <w:t>Không rõ</w:t>
            </w:r>
          </w:p>
        </w:tc>
        <w:tc>
          <w:tcPr>
            <w:tcW w:w="1134" w:type="dxa"/>
            <w:shd w:val="clear" w:color="auto" w:fill="F2F2F2" w:themeFill="background1" w:themeFillShade="F2"/>
          </w:tcPr>
          <w:p w:rsidRPr="002E7941" w:rsidR="007313D5" w:rsidP="00A964EF" w:rsidRDefault="007313D5" w14:paraId="4BDBBB92" w14:textId="77777777">
            <w:pPr>
              <w:rPr>
                <w:sz w:val="12"/>
                <w:szCs w:val="12"/>
              </w:rPr>
            </w:pPr>
            <w:r w:rsidRPr="002E7941">
              <w:rPr>
                <w:sz w:val="12"/>
                <w:szCs w:val="12"/>
              </w:rPr>
              <w:t>Thấp</w:t>
            </w:r>
          </w:p>
        </w:tc>
        <w:tc>
          <w:tcPr>
            <w:tcW w:w="992" w:type="dxa"/>
            <w:shd w:val="clear" w:color="auto" w:fill="F2F2F2" w:themeFill="background1" w:themeFillShade="F2"/>
          </w:tcPr>
          <w:p w:rsidR="007313D5" w:rsidP="00A964EF" w:rsidRDefault="007313D5" w14:paraId="47B7B9EA" w14:textId="77777777">
            <w:r w:rsidRPr="0006148C">
              <w:rPr>
                <w:sz w:val="12"/>
                <w:szCs w:val="12"/>
              </w:rPr>
              <w:t>Không rõ</w:t>
            </w:r>
          </w:p>
        </w:tc>
        <w:tc>
          <w:tcPr>
            <w:tcW w:w="815" w:type="dxa"/>
            <w:shd w:val="clear" w:color="auto" w:fill="F2F2F2" w:themeFill="background1" w:themeFillShade="F2"/>
          </w:tcPr>
          <w:p w:rsidR="007313D5" w:rsidP="00A964EF" w:rsidRDefault="007313D5" w14:paraId="6E6412BB" w14:textId="77777777">
            <w:r w:rsidRPr="00621EF2">
              <w:rPr>
                <w:sz w:val="12"/>
                <w:szCs w:val="12"/>
              </w:rPr>
              <w:t>Thấp</w:t>
            </w:r>
          </w:p>
        </w:tc>
        <w:tc>
          <w:tcPr>
            <w:tcW w:w="1082" w:type="dxa"/>
            <w:shd w:val="clear" w:color="auto" w:fill="F2F2F2" w:themeFill="background1" w:themeFillShade="F2"/>
          </w:tcPr>
          <w:p w:rsidRPr="002E7941" w:rsidR="007313D5" w:rsidP="00A964EF" w:rsidRDefault="007313D5" w14:paraId="102F9024" w14:textId="77777777">
            <w:pPr>
              <w:rPr>
                <w:sz w:val="12"/>
                <w:szCs w:val="12"/>
              </w:rPr>
            </w:pPr>
            <w:r w:rsidRPr="002E7941">
              <w:rPr>
                <w:sz w:val="12"/>
                <w:szCs w:val="12"/>
              </w:rPr>
              <w:t>Thấp</w:t>
            </w:r>
          </w:p>
        </w:tc>
        <w:tc>
          <w:tcPr>
            <w:tcW w:w="1079" w:type="dxa"/>
            <w:shd w:val="clear" w:color="auto" w:fill="F2F2F2" w:themeFill="background1" w:themeFillShade="F2"/>
          </w:tcPr>
          <w:p w:rsidRPr="002E7941" w:rsidR="007313D5" w:rsidP="00A964EF" w:rsidRDefault="007313D5" w14:paraId="0BB96077" w14:textId="77777777">
            <w:pPr>
              <w:rPr>
                <w:sz w:val="12"/>
                <w:szCs w:val="12"/>
              </w:rPr>
            </w:pPr>
            <w:r w:rsidRPr="002E7941">
              <w:rPr>
                <w:sz w:val="12"/>
                <w:szCs w:val="12"/>
              </w:rPr>
              <w:t>Thấp</w:t>
            </w:r>
          </w:p>
        </w:tc>
      </w:tr>
      <w:tr w:rsidRPr="002E7941" w:rsidR="007313D5" w:rsidTr="00A964EF" w14:paraId="3D5332EB" w14:textId="77777777">
        <w:tc>
          <w:tcPr>
            <w:tcW w:w="2086" w:type="dxa"/>
            <w:shd w:val="clear" w:color="auto" w:fill="BFBFBF" w:themeFill="background1" w:themeFillShade="BF"/>
          </w:tcPr>
          <w:p w:rsidRPr="002E7941" w:rsidR="007313D5" w:rsidP="00A964EF" w:rsidRDefault="007313D5" w14:paraId="2ED5CE2D" w14:textId="77777777">
            <w:pPr>
              <w:autoSpaceDE w:val="0"/>
              <w:autoSpaceDN w:val="0"/>
              <w:adjustRightInd w:val="0"/>
              <w:rPr>
                <w:sz w:val="12"/>
                <w:szCs w:val="12"/>
              </w:rPr>
            </w:pPr>
            <w:r w:rsidRPr="002E7941">
              <w:rPr>
                <w:rFonts w:ascii="AdvOT3e16243d" w:hAnsi="AdvOT3e16243d" w:cs="AdvOT3e16243d"/>
                <w:color w:val="000000"/>
                <w:sz w:val="12"/>
                <w:szCs w:val="12"/>
              </w:rPr>
              <w:t>Gibas và cộng sự</w:t>
            </w:r>
          </w:p>
        </w:tc>
        <w:tc>
          <w:tcPr>
            <w:tcW w:w="1028" w:type="dxa"/>
            <w:shd w:val="clear" w:color="auto" w:fill="BFBFBF" w:themeFill="background1" w:themeFillShade="BF"/>
          </w:tcPr>
          <w:p w:rsidRPr="002E7941" w:rsidR="007313D5" w:rsidP="00A964EF" w:rsidRDefault="007313D5" w14:paraId="5B536079"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28A8F0C7"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7429CE91" w14:textId="77777777">
            <w:pPr>
              <w:rPr>
                <w:sz w:val="12"/>
                <w:szCs w:val="12"/>
              </w:rPr>
            </w:pPr>
            <w:r w:rsidRPr="002E7941">
              <w:rPr>
                <w:sz w:val="12"/>
                <w:szCs w:val="12"/>
              </w:rPr>
              <w:t>Thấp</w:t>
            </w:r>
          </w:p>
        </w:tc>
        <w:tc>
          <w:tcPr>
            <w:tcW w:w="992" w:type="dxa"/>
            <w:shd w:val="clear" w:color="auto" w:fill="BFBFBF" w:themeFill="background1" w:themeFillShade="BF"/>
          </w:tcPr>
          <w:p w:rsidR="007313D5" w:rsidP="00A964EF" w:rsidRDefault="007313D5" w14:paraId="02E68D6F" w14:textId="77777777">
            <w:r w:rsidRPr="0006148C">
              <w:rPr>
                <w:sz w:val="12"/>
                <w:szCs w:val="12"/>
              </w:rPr>
              <w:t>Không rõ</w:t>
            </w:r>
          </w:p>
        </w:tc>
        <w:tc>
          <w:tcPr>
            <w:tcW w:w="815" w:type="dxa"/>
            <w:shd w:val="clear" w:color="auto" w:fill="BFBFBF" w:themeFill="background1" w:themeFillShade="BF"/>
          </w:tcPr>
          <w:p w:rsidR="007313D5" w:rsidP="00A964EF" w:rsidRDefault="007313D5" w14:paraId="61CC9F6F" w14:textId="77777777">
            <w:r w:rsidRPr="00621EF2">
              <w:rPr>
                <w:sz w:val="12"/>
                <w:szCs w:val="12"/>
              </w:rPr>
              <w:t>Thấp</w:t>
            </w:r>
          </w:p>
        </w:tc>
        <w:tc>
          <w:tcPr>
            <w:tcW w:w="1082" w:type="dxa"/>
            <w:shd w:val="clear" w:color="auto" w:fill="BFBFBF" w:themeFill="background1" w:themeFillShade="BF"/>
          </w:tcPr>
          <w:p w:rsidRPr="002E7941" w:rsidR="007313D5" w:rsidP="00A964EF" w:rsidRDefault="007313D5" w14:paraId="020D4371" w14:textId="77777777">
            <w:pPr>
              <w:rPr>
                <w:sz w:val="12"/>
                <w:szCs w:val="12"/>
              </w:rPr>
            </w:pPr>
            <w:r w:rsidRPr="002E7941">
              <w:rPr>
                <w:sz w:val="12"/>
                <w:szCs w:val="12"/>
              </w:rPr>
              <w:t>Thấp</w:t>
            </w:r>
          </w:p>
        </w:tc>
        <w:tc>
          <w:tcPr>
            <w:tcW w:w="1079" w:type="dxa"/>
            <w:shd w:val="clear" w:color="auto" w:fill="BFBFBF" w:themeFill="background1" w:themeFillShade="BF"/>
          </w:tcPr>
          <w:p w:rsidRPr="002E7941" w:rsidR="007313D5" w:rsidP="00A964EF" w:rsidRDefault="007313D5" w14:paraId="51E0EF8F" w14:textId="77777777">
            <w:pPr>
              <w:rPr>
                <w:sz w:val="12"/>
                <w:szCs w:val="12"/>
              </w:rPr>
            </w:pPr>
            <w:r w:rsidRPr="002E7941">
              <w:rPr>
                <w:sz w:val="12"/>
                <w:szCs w:val="12"/>
              </w:rPr>
              <w:t>Thấp</w:t>
            </w:r>
          </w:p>
        </w:tc>
      </w:tr>
      <w:tr w:rsidRPr="002E7941" w:rsidR="007313D5" w:rsidTr="00A964EF" w14:paraId="4A0D613B" w14:textId="77777777">
        <w:tc>
          <w:tcPr>
            <w:tcW w:w="2086" w:type="dxa"/>
            <w:shd w:val="clear" w:color="auto" w:fill="F2F2F2" w:themeFill="background1" w:themeFillShade="F2"/>
          </w:tcPr>
          <w:p w:rsidRPr="002E7941" w:rsidR="007313D5" w:rsidP="00A964EF" w:rsidRDefault="007313D5" w14:paraId="3BD5366A" w14:textId="77777777">
            <w:pPr>
              <w:rPr>
                <w:sz w:val="12"/>
                <w:szCs w:val="12"/>
              </w:rPr>
            </w:pPr>
            <w:r w:rsidRPr="002E7941">
              <w:rPr>
                <w:rFonts w:ascii="AdvOT3e16243d" w:hAnsi="AdvOT3e16243d" w:cs="AdvOT3e16243d"/>
                <w:color w:val="000000"/>
                <w:sz w:val="12"/>
                <w:szCs w:val="12"/>
              </w:rPr>
              <w:t>Javanmard và cộng sự</w:t>
            </w:r>
          </w:p>
        </w:tc>
        <w:tc>
          <w:tcPr>
            <w:tcW w:w="1028" w:type="dxa"/>
            <w:shd w:val="clear" w:color="auto" w:fill="F2F2F2" w:themeFill="background1" w:themeFillShade="F2"/>
          </w:tcPr>
          <w:p w:rsidRPr="002E7941" w:rsidR="007313D5" w:rsidP="00A964EF" w:rsidRDefault="007313D5" w14:paraId="7D956090" w14:textId="77777777">
            <w:pPr>
              <w:rPr>
                <w:sz w:val="12"/>
                <w:szCs w:val="12"/>
              </w:rPr>
            </w:pPr>
            <w:r w:rsidRPr="002E7941">
              <w:rPr>
                <w:sz w:val="12"/>
                <w:szCs w:val="12"/>
              </w:rPr>
              <w:t>Thấp</w:t>
            </w:r>
          </w:p>
        </w:tc>
        <w:tc>
          <w:tcPr>
            <w:tcW w:w="1134" w:type="dxa"/>
            <w:shd w:val="clear" w:color="auto" w:fill="F2F2F2" w:themeFill="background1" w:themeFillShade="F2"/>
          </w:tcPr>
          <w:p w:rsidRPr="002E7941" w:rsidR="007313D5" w:rsidP="00A964EF" w:rsidRDefault="007313D5" w14:paraId="66A66F45" w14:textId="77777777">
            <w:pPr>
              <w:rPr>
                <w:sz w:val="12"/>
                <w:szCs w:val="12"/>
              </w:rPr>
            </w:pPr>
            <w:r w:rsidRPr="002E7941">
              <w:rPr>
                <w:sz w:val="12"/>
                <w:szCs w:val="12"/>
              </w:rPr>
              <w:t>Thấp</w:t>
            </w:r>
          </w:p>
        </w:tc>
        <w:tc>
          <w:tcPr>
            <w:tcW w:w="1134" w:type="dxa"/>
            <w:shd w:val="clear" w:color="auto" w:fill="F2F2F2" w:themeFill="background1" w:themeFillShade="F2"/>
          </w:tcPr>
          <w:p w:rsidRPr="002E7941" w:rsidR="007313D5" w:rsidP="00A964EF" w:rsidRDefault="007313D5" w14:paraId="1A0786C1" w14:textId="77777777">
            <w:pPr>
              <w:rPr>
                <w:sz w:val="12"/>
                <w:szCs w:val="12"/>
              </w:rPr>
            </w:pPr>
            <w:r w:rsidRPr="002E7941">
              <w:rPr>
                <w:sz w:val="12"/>
                <w:szCs w:val="12"/>
              </w:rPr>
              <w:t>Thấp</w:t>
            </w:r>
          </w:p>
        </w:tc>
        <w:tc>
          <w:tcPr>
            <w:tcW w:w="992" w:type="dxa"/>
            <w:shd w:val="clear" w:color="auto" w:fill="F2F2F2" w:themeFill="background1" w:themeFillShade="F2"/>
          </w:tcPr>
          <w:p w:rsidRPr="002E7941" w:rsidR="007313D5" w:rsidP="00A964EF" w:rsidRDefault="007313D5" w14:paraId="2DC9680A" w14:textId="77777777">
            <w:pPr>
              <w:rPr>
                <w:sz w:val="12"/>
                <w:szCs w:val="12"/>
              </w:rPr>
            </w:pPr>
            <w:r>
              <w:rPr>
                <w:sz w:val="12"/>
                <w:szCs w:val="12"/>
              </w:rPr>
              <w:t>Thấp</w:t>
            </w:r>
          </w:p>
        </w:tc>
        <w:tc>
          <w:tcPr>
            <w:tcW w:w="815" w:type="dxa"/>
            <w:shd w:val="clear" w:color="auto" w:fill="F2F2F2" w:themeFill="background1" w:themeFillShade="F2"/>
          </w:tcPr>
          <w:p w:rsidR="007313D5" w:rsidP="00A964EF" w:rsidRDefault="007313D5" w14:paraId="22A91DE1" w14:textId="77777777">
            <w:r w:rsidRPr="00621EF2">
              <w:rPr>
                <w:sz w:val="12"/>
                <w:szCs w:val="12"/>
              </w:rPr>
              <w:t>Thấp</w:t>
            </w:r>
          </w:p>
        </w:tc>
        <w:tc>
          <w:tcPr>
            <w:tcW w:w="1082" w:type="dxa"/>
            <w:shd w:val="clear" w:color="auto" w:fill="F2F2F2" w:themeFill="background1" w:themeFillShade="F2"/>
          </w:tcPr>
          <w:p w:rsidRPr="002E7941" w:rsidR="007313D5" w:rsidP="00A964EF" w:rsidRDefault="007313D5" w14:paraId="4CEBF6D6" w14:textId="77777777">
            <w:pPr>
              <w:rPr>
                <w:sz w:val="12"/>
                <w:szCs w:val="12"/>
              </w:rPr>
            </w:pPr>
            <w:r w:rsidRPr="002E7941">
              <w:rPr>
                <w:sz w:val="12"/>
                <w:szCs w:val="12"/>
              </w:rPr>
              <w:t>Thấp</w:t>
            </w:r>
          </w:p>
        </w:tc>
        <w:tc>
          <w:tcPr>
            <w:tcW w:w="1079" w:type="dxa"/>
            <w:shd w:val="clear" w:color="auto" w:fill="F2F2F2" w:themeFill="background1" w:themeFillShade="F2"/>
          </w:tcPr>
          <w:p w:rsidRPr="002E7941" w:rsidR="007313D5" w:rsidP="00A964EF" w:rsidRDefault="007313D5" w14:paraId="13694F21" w14:textId="77777777">
            <w:pPr>
              <w:rPr>
                <w:sz w:val="12"/>
                <w:szCs w:val="12"/>
              </w:rPr>
            </w:pPr>
            <w:r w:rsidRPr="002E7941">
              <w:rPr>
                <w:sz w:val="12"/>
                <w:szCs w:val="12"/>
              </w:rPr>
              <w:t>Thấp</w:t>
            </w:r>
          </w:p>
        </w:tc>
      </w:tr>
      <w:tr w:rsidRPr="002E7941" w:rsidR="007313D5" w:rsidTr="00A964EF" w14:paraId="457072EA" w14:textId="77777777">
        <w:tc>
          <w:tcPr>
            <w:tcW w:w="2086" w:type="dxa"/>
            <w:shd w:val="clear" w:color="auto" w:fill="BFBFBF" w:themeFill="background1" w:themeFillShade="BF"/>
          </w:tcPr>
          <w:p w:rsidRPr="002E7941" w:rsidR="007313D5" w:rsidP="00A964EF" w:rsidRDefault="007313D5" w14:paraId="7E57EFC5" w14:textId="77777777">
            <w:pPr>
              <w:autoSpaceDE w:val="0"/>
              <w:autoSpaceDN w:val="0"/>
              <w:adjustRightInd w:val="0"/>
              <w:rPr>
                <w:sz w:val="12"/>
                <w:szCs w:val="12"/>
              </w:rPr>
            </w:pPr>
            <w:r w:rsidRPr="002E7941">
              <w:rPr>
                <w:rFonts w:ascii="AdvOT3e16243d" w:hAnsi="AdvOT3e16243d" w:cs="AdvOT3e16243d"/>
                <w:color w:val="000000"/>
                <w:sz w:val="12"/>
                <w:szCs w:val="12"/>
              </w:rPr>
              <w:t>Kintscher và cộng sự</w:t>
            </w:r>
          </w:p>
        </w:tc>
        <w:tc>
          <w:tcPr>
            <w:tcW w:w="1028" w:type="dxa"/>
            <w:shd w:val="clear" w:color="auto" w:fill="BFBFBF" w:themeFill="background1" w:themeFillShade="BF"/>
          </w:tcPr>
          <w:p w:rsidRPr="002E7941" w:rsidR="007313D5" w:rsidP="00A964EF" w:rsidRDefault="007313D5" w14:paraId="0E964285" w14:textId="77777777">
            <w:pPr>
              <w:rPr>
                <w:sz w:val="12"/>
                <w:szCs w:val="12"/>
              </w:rPr>
            </w:pPr>
            <w:r w:rsidRPr="002E7941">
              <w:rPr>
                <w:sz w:val="12"/>
                <w:szCs w:val="12"/>
              </w:rPr>
              <w:t>Thấp</w:t>
            </w:r>
          </w:p>
        </w:tc>
        <w:tc>
          <w:tcPr>
            <w:tcW w:w="1134" w:type="dxa"/>
            <w:shd w:val="clear" w:color="auto" w:fill="BFBFBF" w:themeFill="background1" w:themeFillShade="BF"/>
          </w:tcPr>
          <w:p w:rsidRPr="002E7941" w:rsidR="007313D5" w:rsidP="00A964EF" w:rsidRDefault="007313D5" w14:paraId="358295CD"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6DB996C3" w14:textId="77777777">
            <w:pPr>
              <w:rPr>
                <w:sz w:val="12"/>
                <w:szCs w:val="12"/>
              </w:rPr>
            </w:pPr>
            <w:r w:rsidRPr="002E7941">
              <w:rPr>
                <w:sz w:val="12"/>
                <w:szCs w:val="12"/>
              </w:rPr>
              <w:t>Thấp</w:t>
            </w:r>
          </w:p>
        </w:tc>
        <w:tc>
          <w:tcPr>
            <w:tcW w:w="992" w:type="dxa"/>
            <w:shd w:val="clear" w:color="auto" w:fill="BFBFBF" w:themeFill="background1" w:themeFillShade="BF"/>
          </w:tcPr>
          <w:p w:rsidRPr="002E7941" w:rsidR="007313D5" w:rsidP="00A964EF" w:rsidRDefault="007313D5" w14:paraId="03D9A703" w14:textId="77777777">
            <w:pPr>
              <w:rPr>
                <w:sz w:val="12"/>
                <w:szCs w:val="12"/>
              </w:rPr>
            </w:pPr>
            <w:r>
              <w:rPr>
                <w:sz w:val="12"/>
                <w:szCs w:val="12"/>
              </w:rPr>
              <w:t>Không rõ</w:t>
            </w:r>
          </w:p>
        </w:tc>
        <w:tc>
          <w:tcPr>
            <w:tcW w:w="815" w:type="dxa"/>
            <w:shd w:val="clear" w:color="auto" w:fill="BFBFBF" w:themeFill="background1" w:themeFillShade="BF"/>
          </w:tcPr>
          <w:p w:rsidR="007313D5" w:rsidP="00A964EF" w:rsidRDefault="007313D5" w14:paraId="4FE8CE6B" w14:textId="77777777">
            <w:r w:rsidRPr="00621EF2">
              <w:rPr>
                <w:sz w:val="12"/>
                <w:szCs w:val="12"/>
              </w:rPr>
              <w:t>Thấp</w:t>
            </w:r>
          </w:p>
        </w:tc>
        <w:tc>
          <w:tcPr>
            <w:tcW w:w="1082" w:type="dxa"/>
            <w:shd w:val="clear" w:color="auto" w:fill="BFBFBF" w:themeFill="background1" w:themeFillShade="BF"/>
          </w:tcPr>
          <w:p w:rsidRPr="002E7941" w:rsidR="007313D5" w:rsidP="00A964EF" w:rsidRDefault="007313D5" w14:paraId="3143BEC8" w14:textId="77777777">
            <w:pPr>
              <w:rPr>
                <w:sz w:val="12"/>
                <w:szCs w:val="12"/>
              </w:rPr>
            </w:pPr>
            <w:r w:rsidRPr="002E7941">
              <w:rPr>
                <w:sz w:val="12"/>
                <w:szCs w:val="12"/>
              </w:rPr>
              <w:t>Thấp</w:t>
            </w:r>
          </w:p>
        </w:tc>
        <w:tc>
          <w:tcPr>
            <w:tcW w:w="1079" w:type="dxa"/>
            <w:shd w:val="clear" w:color="auto" w:fill="BFBFBF" w:themeFill="background1" w:themeFillShade="BF"/>
          </w:tcPr>
          <w:p w:rsidRPr="002E7941" w:rsidR="007313D5" w:rsidP="00A964EF" w:rsidRDefault="007313D5" w14:paraId="0EFAC551" w14:textId="77777777">
            <w:pPr>
              <w:rPr>
                <w:sz w:val="12"/>
                <w:szCs w:val="12"/>
              </w:rPr>
            </w:pPr>
            <w:r w:rsidRPr="002E7941">
              <w:rPr>
                <w:sz w:val="12"/>
                <w:szCs w:val="12"/>
              </w:rPr>
              <w:t>Thấp</w:t>
            </w:r>
          </w:p>
        </w:tc>
      </w:tr>
      <w:tr w:rsidRPr="002E7941" w:rsidR="007313D5" w:rsidTr="00A964EF" w14:paraId="4161F28F" w14:textId="77777777">
        <w:tc>
          <w:tcPr>
            <w:tcW w:w="2086" w:type="dxa"/>
            <w:shd w:val="clear" w:color="auto" w:fill="F2F2F2" w:themeFill="background1" w:themeFillShade="F2"/>
          </w:tcPr>
          <w:p w:rsidRPr="002E7941" w:rsidR="007313D5" w:rsidP="00A964EF" w:rsidRDefault="007313D5" w14:paraId="05F56795" w14:textId="77777777">
            <w:pPr>
              <w:autoSpaceDE w:val="0"/>
              <w:autoSpaceDN w:val="0"/>
              <w:adjustRightInd w:val="0"/>
              <w:rPr>
                <w:sz w:val="12"/>
                <w:szCs w:val="12"/>
              </w:rPr>
            </w:pPr>
            <w:r w:rsidRPr="002E7941">
              <w:rPr>
                <w:rFonts w:ascii="AdvOT3e16243d" w:hAnsi="AdvOT3e16243d" w:cs="AdvOT3e16243d"/>
                <w:color w:val="000000"/>
                <w:sz w:val="12"/>
                <w:szCs w:val="12"/>
              </w:rPr>
              <w:t>Krysiak và cộng sự</w:t>
            </w:r>
          </w:p>
        </w:tc>
        <w:tc>
          <w:tcPr>
            <w:tcW w:w="1028" w:type="dxa"/>
            <w:shd w:val="clear" w:color="auto" w:fill="F2F2F2" w:themeFill="background1" w:themeFillShade="F2"/>
          </w:tcPr>
          <w:p w:rsidRPr="002E7941" w:rsidR="007313D5" w:rsidP="00A964EF" w:rsidRDefault="007313D5" w14:paraId="32937A2C" w14:textId="77777777">
            <w:pPr>
              <w:rPr>
                <w:sz w:val="12"/>
                <w:szCs w:val="12"/>
              </w:rPr>
            </w:pPr>
            <w:r w:rsidRPr="002E7941">
              <w:rPr>
                <w:sz w:val="12"/>
                <w:szCs w:val="12"/>
              </w:rPr>
              <w:t>Thấp</w:t>
            </w:r>
          </w:p>
        </w:tc>
        <w:tc>
          <w:tcPr>
            <w:tcW w:w="1134" w:type="dxa"/>
            <w:shd w:val="clear" w:color="auto" w:fill="F2F2F2" w:themeFill="background1" w:themeFillShade="F2"/>
          </w:tcPr>
          <w:p w:rsidRPr="002E7941" w:rsidR="007313D5" w:rsidP="00A964EF" w:rsidRDefault="007313D5" w14:paraId="5EC2C8EB" w14:textId="77777777">
            <w:pPr>
              <w:rPr>
                <w:sz w:val="12"/>
                <w:szCs w:val="12"/>
              </w:rPr>
            </w:pPr>
            <w:r w:rsidRPr="002E7941">
              <w:rPr>
                <w:sz w:val="12"/>
                <w:szCs w:val="12"/>
              </w:rPr>
              <w:t>Không rõ</w:t>
            </w:r>
          </w:p>
        </w:tc>
        <w:tc>
          <w:tcPr>
            <w:tcW w:w="1134" w:type="dxa"/>
            <w:shd w:val="clear" w:color="auto" w:fill="F2F2F2" w:themeFill="background1" w:themeFillShade="F2"/>
          </w:tcPr>
          <w:p w:rsidRPr="002E7941" w:rsidR="007313D5" w:rsidP="00A964EF" w:rsidRDefault="007313D5" w14:paraId="71A2BE87" w14:textId="77777777">
            <w:pPr>
              <w:rPr>
                <w:sz w:val="12"/>
                <w:szCs w:val="12"/>
              </w:rPr>
            </w:pPr>
            <w:r w:rsidRPr="002E7941">
              <w:rPr>
                <w:sz w:val="12"/>
                <w:szCs w:val="12"/>
              </w:rPr>
              <w:t>Thấp</w:t>
            </w:r>
          </w:p>
        </w:tc>
        <w:tc>
          <w:tcPr>
            <w:tcW w:w="992" w:type="dxa"/>
            <w:shd w:val="clear" w:color="auto" w:fill="F2F2F2" w:themeFill="background1" w:themeFillShade="F2"/>
          </w:tcPr>
          <w:p w:rsidRPr="002E7941" w:rsidR="007313D5" w:rsidP="00A964EF" w:rsidRDefault="007313D5" w14:paraId="0B74351C" w14:textId="77777777">
            <w:pPr>
              <w:rPr>
                <w:sz w:val="12"/>
                <w:szCs w:val="12"/>
              </w:rPr>
            </w:pPr>
            <w:r>
              <w:rPr>
                <w:sz w:val="12"/>
                <w:szCs w:val="12"/>
              </w:rPr>
              <w:t xml:space="preserve">Thấp </w:t>
            </w:r>
          </w:p>
        </w:tc>
        <w:tc>
          <w:tcPr>
            <w:tcW w:w="815" w:type="dxa"/>
            <w:shd w:val="clear" w:color="auto" w:fill="F2F2F2" w:themeFill="background1" w:themeFillShade="F2"/>
          </w:tcPr>
          <w:p w:rsidR="007313D5" w:rsidP="00A964EF" w:rsidRDefault="007313D5" w14:paraId="04263497" w14:textId="77777777">
            <w:r w:rsidRPr="00621EF2">
              <w:rPr>
                <w:sz w:val="12"/>
                <w:szCs w:val="12"/>
              </w:rPr>
              <w:t>Thấp</w:t>
            </w:r>
          </w:p>
        </w:tc>
        <w:tc>
          <w:tcPr>
            <w:tcW w:w="1082" w:type="dxa"/>
            <w:shd w:val="clear" w:color="auto" w:fill="F2F2F2" w:themeFill="background1" w:themeFillShade="F2"/>
          </w:tcPr>
          <w:p w:rsidRPr="002E7941" w:rsidR="007313D5" w:rsidP="00A964EF" w:rsidRDefault="007313D5" w14:paraId="48BC27EC" w14:textId="77777777">
            <w:pPr>
              <w:rPr>
                <w:sz w:val="12"/>
                <w:szCs w:val="12"/>
              </w:rPr>
            </w:pPr>
            <w:r w:rsidRPr="002E7941">
              <w:rPr>
                <w:sz w:val="12"/>
                <w:szCs w:val="12"/>
              </w:rPr>
              <w:t>Thấp</w:t>
            </w:r>
          </w:p>
        </w:tc>
        <w:tc>
          <w:tcPr>
            <w:tcW w:w="1079" w:type="dxa"/>
            <w:shd w:val="clear" w:color="auto" w:fill="F2F2F2" w:themeFill="background1" w:themeFillShade="F2"/>
          </w:tcPr>
          <w:p w:rsidRPr="002E7941" w:rsidR="007313D5" w:rsidP="00A964EF" w:rsidRDefault="007313D5" w14:paraId="755462DF" w14:textId="77777777">
            <w:pPr>
              <w:rPr>
                <w:sz w:val="12"/>
                <w:szCs w:val="12"/>
              </w:rPr>
            </w:pPr>
            <w:r w:rsidRPr="002E7941">
              <w:rPr>
                <w:sz w:val="12"/>
                <w:szCs w:val="12"/>
              </w:rPr>
              <w:t>Thấp</w:t>
            </w:r>
          </w:p>
        </w:tc>
      </w:tr>
      <w:tr w:rsidRPr="002E7941" w:rsidR="007313D5" w:rsidTr="00A964EF" w14:paraId="02ECC1F5" w14:textId="77777777">
        <w:tc>
          <w:tcPr>
            <w:tcW w:w="2086" w:type="dxa"/>
            <w:shd w:val="clear" w:color="auto" w:fill="BFBFBF" w:themeFill="background1" w:themeFillShade="BF"/>
          </w:tcPr>
          <w:p w:rsidRPr="002E7941" w:rsidR="007313D5" w:rsidP="00A964EF" w:rsidRDefault="007313D5" w14:paraId="65A32101" w14:textId="77777777">
            <w:pPr>
              <w:autoSpaceDE w:val="0"/>
              <w:autoSpaceDN w:val="0"/>
              <w:adjustRightInd w:val="0"/>
              <w:rPr>
                <w:sz w:val="12"/>
                <w:szCs w:val="12"/>
              </w:rPr>
            </w:pPr>
            <w:r w:rsidRPr="002E7941">
              <w:rPr>
                <w:rFonts w:ascii="AdvOT3e16243d" w:hAnsi="AdvOT3e16243d" w:cs="AdvOT3e16243d"/>
                <w:color w:val="000000"/>
                <w:sz w:val="12"/>
                <w:szCs w:val="12"/>
              </w:rPr>
              <w:t>Krysiak và cộng sự</w:t>
            </w:r>
          </w:p>
        </w:tc>
        <w:tc>
          <w:tcPr>
            <w:tcW w:w="1028" w:type="dxa"/>
            <w:shd w:val="clear" w:color="auto" w:fill="BFBFBF" w:themeFill="background1" w:themeFillShade="BF"/>
          </w:tcPr>
          <w:p w:rsidRPr="002E7941" w:rsidR="007313D5" w:rsidP="00A964EF" w:rsidRDefault="007313D5" w14:paraId="3E360106"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38D21EF8"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6FFAD720" w14:textId="77777777">
            <w:pPr>
              <w:rPr>
                <w:sz w:val="12"/>
                <w:szCs w:val="12"/>
              </w:rPr>
            </w:pPr>
            <w:r w:rsidRPr="002E7941">
              <w:rPr>
                <w:sz w:val="12"/>
                <w:szCs w:val="12"/>
              </w:rPr>
              <w:t>Không rõ</w:t>
            </w:r>
          </w:p>
        </w:tc>
        <w:tc>
          <w:tcPr>
            <w:tcW w:w="992" w:type="dxa"/>
            <w:shd w:val="clear" w:color="auto" w:fill="BFBFBF" w:themeFill="background1" w:themeFillShade="BF"/>
          </w:tcPr>
          <w:p w:rsidRPr="002E7941" w:rsidR="007313D5" w:rsidP="00A964EF" w:rsidRDefault="007313D5" w14:paraId="051BC7F6" w14:textId="77777777">
            <w:pPr>
              <w:rPr>
                <w:sz w:val="12"/>
                <w:szCs w:val="12"/>
              </w:rPr>
            </w:pPr>
            <w:r>
              <w:rPr>
                <w:sz w:val="12"/>
                <w:szCs w:val="12"/>
              </w:rPr>
              <w:t>Thấp</w:t>
            </w:r>
          </w:p>
        </w:tc>
        <w:tc>
          <w:tcPr>
            <w:tcW w:w="815" w:type="dxa"/>
            <w:shd w:val="clear" w:color="auto" w:fill="BFBFBF" w:themeFill="background1" w:themeFillShade="BF"/>
          </w:tcPr>
          <w:p w:rsidR="007313D5" w:rsidP="00A964EF" w:rsidRDefault="007313D5" w14:paraId="15D2DA0C" w14:textId="77777777">
            <w:r w:rsidRPr="00621EF2">
              <w:rPr>
                <w:sz w:val="12"/>
                <w:szCs w:val="12"/>
              </w:rPr>
              <w:t>Thấp</w:t>
            </w:r>
          </w:p>
        </w:tc>
        <w:tc>
          <w:tcPr>
            <w:tcW w:w="1082" w:type="dxa"/>
            <w:shd w:val="clear" w:color="auto" w:fill="BFBFBF" w:themeFill="background1" w:themeFillShade="BF"/>
          </w:tcPr>
          <w:p w:rsidRPr="002E7941" w:rsidR="007313D5" w:rsidP="00A964EF" w:rsidRDefault="007313D5" w14:paraId="5503C23E" w14:textId="77777777">
            <w:pPr>
              <w:rPr>
                <w:sz w:val="12"/>
                <w:szCs w:val="12"/>
              </w:rPr>
            </w:pPr>
            <w:r w:rsidRPr="002E7941">
              <w:rPr>
                <w:sz w:val="12"/>
                <w:szCs w:val="12"/>
              </w:rPr>
              <w:t>Thấp</w:t>
            </w:r>
          </w:p>
        </w:tc>
        <w:tc>
          <w:tcPr>
            <w:tcW w:w="1079" w:type="dxa"/>
            <w:shd w:val="clear" w:color="auto" w:fill="BFBFBF" w:themeFill="background1" w:themeFillShade="BF"/>
          </w:tcPr>
          <w:p w:rsidRPr="002E7941" w:rsidR="007313D5" w:rsidP="00A964EF" w:rsidRDefault="007313D5" w14:paraId="0C3FB418" w14:textId="77777777">
            <w:pPr>
              <w:rPr>
                <w:sz w:val="12"/>
                <w:szCs w:val="12"/>
              </w:rPr>
            </w:pPr>
            <w:r w:rsidRPr="002E7941">
              <w:rPr>
                <w:sz w:val="12"/>
                <w:szCs w:val="12"/>
              </w:rPr>
              <w:t>Thấp</w:t>
            </w:r>
          </w:p>
        </w:tc>
      </w:tr>
      <w:tr w:rsidRPr="002E7941" w:rsidR="007313D5" w:rsidTr="00A964EF" w14:paraId="50F3A08C" w14:textId="77777777">
        <w:tc>
          <w:tcPr>
            <w:tcW w:w="2086" w:type="dxa"/>
            <w:shd w:val="clear" w:color="auto" w:fill="F2F2F2" w:themeFill="background1" w:themeFillShade="F2"/>
          </w:tcPr>
          <w:p w:rsidRPr="002E7941" w:rsidR="007313D5" w:rsidP="00A964EF" w:rsidRDefault="007313D5" w14:paraId="4FD9812F" w14:textId="77777777">
            <w:pPr>
              <w:autoSpaceDE w:val="0"/>
              <w:autoSpaceDN w:val="0"/>
              <w:adjustRightInd w:val="0"/>
              <w:rPr>
                <w:sz w:val="12"/>
                <w:szCs w:val="12"/>
              </w:rPr>
            </w:pPr>
            <w:r w:rsidRPr="002E7941">
              <w:rPr>
                <w:rFonts w:ascii="AdvOT3e16243d" w:hAnsi="AdvOT3e16243d" w:cs="AdvOT3e16243d"/>
                <w:color w:val="000000"/>
                <w:sz w:val="12"/>
                <w:szCs w:val="12"/>
              </w:rPr>
              <w:t>Dessì và cộng sự</w:t>
            </w:r>
          </w:p>
        </w:tc>
        <w:tc>
          <w:tcPr>
            <w:tcW w:w="1028" w:type="dxa"/>
            <w:shd w:val="clear" w:color="auto" w:fill="F2F2F2" w:themeFill="background1" w:themeFillShade="F2"/>
          </w:tcPr>
          <w:p w:rsidRPr="002E7941" w:rsidR="007313D5" w:rsidP="00A964EF" w:rsidRDefault="007313D5" w14:paraId="663DD638" w14:textId="77777777">
            <w:pPr>
              <w:rPr>
                <w:sz w:val="12"/>
                <w:szCs w:val="12"/>
              </w:rPr>
            </w:pPr>
            <w:r w:rsidRPr="002E7941">
              <w:rPr>
                <w:sz w:val="12"/>
                <w:szCs w:val="12"/>
              </w:rPr>
              <w:t>Thấp</w:t>
            </w:r>
          </w:p>
        </w:tc>
        <w:tc>
          <w:tcPr>
            <w:tcW w:w="1134" w:type="dxa"/>
            <w:shd w:val="clear" w:color="auto" w:fill="F2F2F2" w:themeFill="background1" w:themeFillShade="F2"/>
          </w:tcPr>
          <w:p w:rsidRPr="002E7941" w:rsidR="007313D5" w:rsidP="00A964EF" w:rsidRDefault="007313D5" w14:paraId="6D5013A2" w14:textId="77777777">
            <w:pPr>
              <w:rPr>
                <w:sz w:val="12"/>
                <w:szCs w:val="12"/>
              </w:rPr>
            </w:pPr>
            <w:r w:rsidRPr="002E7941">
              <w:rPr>
                <w:sz w:val="12"/>
                <w:szCs w:val="12"/>
              </w:rPr>
              <w:t>Thấp</w:t>
            </w:r>
          </w:p>
        </w:tc>
        <w:tc>
          <w:tcPr>
            <w:tcW w:w="1134" w:type="dxa"/>
            <w:shd w:val="clear" w:color="auto" w:fill="F2F2F2" w:themeFill="background1" w:themeFillShade="F2"/>
          </w:tcPr>
          <w:p w:rsidRPr="002E7941" w:rsidR="007313D5" w:rsidP="00A964EF" w:rsidRDefault="007313D5" w14:paraId="340E2045" w14:textId="77777777">
            <w:pPr>
              <w:rPr>
                <w:sz w:val="12"/>
                <w:szCs w:val="12"/>
              </w:rPr>
            </w:pPr>
            <w:r w:rsidRPr="002E7941">
              <w:rPr>
                <w:sz w:val="12"/>
                <w:szCs w:val="12"/>
              </w:rPr>
              <w:t>Thấp</w:t>
            </w:r>
          </w:p>
        </w:tc>
        <w:tc>
          <w:tcPr>
            <w:tcW w:w="992" w:type="dxa"/>
            <w:shd w:val="clear" w:color="auto" w:fill="F2F2F2" w:themeFill="background1" w:themeFillShade="F2"/>
          </w:tcPr>
          <w:p w:rsidRPr="002E7941" w:rsidR="007313D5" w:rsidP="00A964EF" w:rsidRDefault="007313D5" w14:paraId="1CF8B8A2" w14:textId="77777777">
            <w:pPr>
              <w:rPr>
                <w:sz w:val="12"/>
                <w:szCs w:val="12"/>
              </w:rPr>
            </w:pPr>
            <w:r>
              <w:rPr>
                <w:sz w:val="12"/>
                <w:szCs w:val="12"/>
              </w:rPr>
              <w:t>Không rõ</w:t>
            </w:r>
          </w:p>
        </w:tc>
        <w:tc>
          <w:tcPr>
            <w:tcW w:w="815" w:type="dxa"/>
            <w:shd w:val="clear" w:color="auto" w:fill="F2F2F2" w:themeFill="background1" w:themeFillShade="F2"/>
          </w:tcPr>
          <w:p w:rsidRPr="002E7941" w:rsidR="007313D5" w:rsidP="00A964EF" w:rsidRDefault="007313D5" w14:paraId="0CCFCFDC" w14:textId="77777777">
            <w:pPr>
              <w:rPr>
                <w:sz w:val="12"/>
                <w:szCs w:val="12"/>
              </w:rPr>
            </w:pPr>
            <w:r>
              <w:rPr>
                <w:sz w:val="12"/>
                <w:szCs w:val="12"/>
              </w:rPr>
              <w:t>Cao</w:t>
            </w:r>
          </w:p>
        </w:tc>
        <w:tc>
          <w:tcPr>
            <w:tcW w:w="1082" w:type="dxa"/>
            <w:shd w:val="clear" w:color="auto" w:fill="F2F2F2" w:themeFill="background1" w:themeFillShade="F2"/>
          </w:tcPr>
          <w:p w:rsidRPr="002E7941" w:rsidR="007313D5" w:rsidP="00A964EF" w:rsidRDefault="007313D5" w14:paraId="1B65D675" w14:textId="77777777">
            <w:pPr>
              <w:rPr>
                <w:sz w:val="12"/>
                <w:szCs w:val="12"/>
              </w:rPr>
            </w:pPr>
            <w:r w:rsidRPr="002E7941">
              <w:rPr>
                <w:sz w:val="12"/>
                <w:szCs w:val="12"/>
              </w:rPr>
              <w:t>Thấp</w:t>
            </w:r>
          </w:p>
        </w:tc>
        <w:tc>
          <w:tcPr>
            <w:tcW w:w="1079" w:type="dxa"/>
            <w:shd w:val="clear" w:color="auto" w:fill="F2F2F2" w:themeFill="background1" w:themeFillShade="F2"/>
          </w:tcPr>
          <w:p w:rsidRPr="002E7941" w:rsidR="007313D5" w:rsidP="00A964EF" w:rsidRDefault="007313D5" w14:paraId="2CE10E70" w14:textId="77777777">
            <w:pPr>
              <w:rPr>
                <w:sz w:val="12"/>
                <w:szCs w:val="12"/>
              </w:rPr>
            </w:pPr>
            <w:r w:rsidRPr="002E7941">
              <w:rPr>
                <w:sz w:val="12"/>
                <w:szCs w:val="12"/>
              </w:rPr>
              <w:t>Thấp</w:t>
            </w:r>
          </w:p>
        </w:tc>
      </w:tr>
      <w:tr w:rsidRPr="002E7941" w:rsidR="007313D5" w:rsidTr="00A964EF" w14:paraId="6EDC08C2" w14:textId="77777777">
        <w:tc>
          <w:tcPr>
            <w:tcW w:w="2086" w:type="dxa"/>
            <w:shd w:val="clear" w:color="auto" w:fill="BFBFBF" w:themeFill="background1" w:themeFillShade="BF"/>
          </w:tcPr>
          <w:p w:rsidRPr="002E7941" w:rsidR="007313D5" w:rsidP="00A964EF" w:rsidRDefault="007313D5" w14:paraId="2D630E1A" w14:textId="77777777">
            <w:pPr>
              <w:autoSpaceDE w:val="0"/>
              <w:autoSpaceDN w:val="0"/>
              <w:adjustRightInd w:val="0"/>
              <w:rPr>
                <w:sz w:val="12"/>
                <w:szCs w:val="12"/>
              </w:rPr>
            </w:pPr>
            <w:r w:rsidRPr="002E7941">
              <w:rPr>
                <w:rFonts w:ascii="AdvOT3e16243d" w:hAnsi="AdvOT3e16243d" w:cs="AdvOT3e16243d"/>
                <w:color w:val="000000"/>
                <w:sz w:val="12"/>
                <w:szCs w:val="12"/>
              </w:rPr>
              <w:t>Marketou và cộng sự</w:t>
            </w:r>
          </w:p>
        </w:tc>
        <w:tc>
          <w:tcPr>
            <w:tcW w:w="1028" w:type="dxa"/>
            <w:shd w:val="clear" w:color="auto" w:fill="BFBFBF" w:themeFill="background1" w:themeFillShade="BF"/>
          </w:tcPr>
          <w:p w:rsidRPr="002E7941" w:rsidR="007313D5" w:rsidP="00A964EF" w:rsidRDefault="007313D5" w14:paraId="4C20BCDB" w14:textId="77777777">
            <w:pPr>
              <w:rPr>
                <w:sz w:val="12"/>
                <w:szCs w:val="12"/>
              </w:rPr>
            </w:pPr>
            <w:r w:rsidRPr="002E7941">
              <w:rPr>
                <w:sz w:val="12"/>
                <w:szCs w:val="12"/>
              </w:rPr>
              <w:t>Thấp</w:t>
            </w:r>
          </w:p>
        </w:tc>
        <w:tc>
          <w:tcPr>
            <w:tcW w:w="1134" w:type="dxa"/>
            <w:shd w:val="clear" w:color="auto" w:fill="BFBFBF" w:themeFill="background1" w:themeFillShade="BF"/>
          </w:tcPr>
          <w:p w:rsidRPr="002E7941" w:rsidR="007313D5" w:rsidP="00A964EF" w:rsidRDefault="007313D5" w14:paraId="1EFA0D5B"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79DF0FD5" w14:textId="77777777">
            <w:pPr>
              <w:rPr>
                <w:sz w:val="12"/>
                <w:szCs w:val="12"/>
              </w:rPr>
            </w:pPr>
            <w:r w:rsidRPr="002E7941">
              <w:rPr>
                <w:sz w:val="12"/>
                <w:szCs w:val="12"/>
              </w:rPr>
              <w:t>Cao</w:t>
            </w:r>
          </w:p>
        </w:tc>
        <w:tc>
          <w:tcPr>
            <w:tcW w:w="992" w:type="dxa"/>
            <w:shd w:val="clear" w:color="auto" w:fill="BFBFBF" w:themeFill="background1" w:themeFillShade="BF"/>
          </w:tcPr>
          <w:p w:rsidRPr="002E7941" w:rsidR="007313D5" w:rsidP="00A964EF" w:rsidRDefault="007313D5" w14:paraId="7D6F4BEC" w14:textId="77777777">
            <w:pPr>
              <w:rPr>
                <w:sz w:val="12"/>
                <w:szCs w:val="12"/>
              </w:rPr>
            </w:pPr>
            <w:r>
              <w:rPr>
                <w:sz w:val="12"/>
                <w:szCs w:val="12"/>
              </w:rPr>
              <w:t>Không rõ</w:t>
            </w:r>
          </w:p>
        </w:tc>
        <w:tc>
          <w:tcPr>
            <w:tcW w:w="815" w:type="dxa"/>
            <w:shd w:val="clear" w:color="auto" w:fill="BFBFBF" w:themeFill="background1" w:themeFillShade="BF"/>
          </w:tcPr>
          <w:p w:rsidRPr="002E7941" w:rsidR="007313D5" w:rsidP="00A964EF" w:rsidRDefault="007313D5" w14:paraId="31C08C27" w14:textId="77777777">
            <w:pPr>
              <w:rPr>
                <w:sz w:val="12"/>
                <w:szCs w:val="12"/>
              </w:rPr>
            </w:pPr>
            <w:r>
              <w:rPr>
                <w:sz w:val="12"/>
                <w:szCs w:val="12"/>
              </w:rPr>
              <w:t>Cao</w:t>
            </w:r>
          </w:p>
        </w:tc>
        <w:tc>
          <w:tcPr>
            <w:tcW w:w="1082" w:type="dxa"/>
            <w:shd w:val="clear" w:color="auto" w:fill="BFBFBF" w:themeFill="background1" w:themeFillShade="BF"/>
          </w:tcPr>
          <w:p w:rsidRPr="002E7941" w:rsidR="007313D5" w:rsidP="00A964EF" w:rsidRDefault="007313D5" w14:paraId="42CD91E7" w14:textId="77777777">
            <w:pPr>
              <w:rPr>
                <w:sz w:val="12"/>
                <w:szCs w:val="12"/>
              </w:rPr>
            </w:pPr>
            <w:r w:rsidRPr="002E7941">
              <w:rPr>
                <w:sz w:val="12"/>
                <w:szCs w:val="12"/>
              </w:rPr>
              <w:t>Thấp</w:t>
            </w:r>
          </w:p>
        </w:tc>
        <w:tc>
          <w:tcPr>
            <w:tcW w:w="1079" w:type="dxa"/>
            <w:shd w:val="clear" w:color="auto" w:fill="BFBFBF" w:themeFill="background1" w:themeFillShade="BF"/>
          </w:tcPr>
          <w:p w:rsidRPr="002E7941" w:rsidR="007313D5" w:rsidP="00A964EF" w:rsidRDefault="007313D5" w14:paraId="63632DAC" w14:textId="77777777">
            <w:pPr>
              <w:rPr>
                <w:sz w:val="12"/>
                <w:szCs w:val="12"/>
              </w:rPr>
            </w:pPr>
            <w:r w:rsidRPr="002E7941">
              <w:rPr>
                <w:sz w:val="12"/>
                <w:szCs w:val="12"/>
              </w:rPr>
              <w:t>Thấp</w:t>
            </w:r>
          </w:p>
        </w:tc>
      </w:tr>
      <w:tr w:rsidRPr="002E7941" w:rsidR="007313D5" w:rsidTr="00A964EF" w14:paraId="7645A3E0" w14:textId="77777777">
        <w:tc>
          <w:tcPr>
            <w:tcW w:w="2086" w:type="dxa"/>
            <w:shd w:val="clear" w:color="auto" w:fill="F2F2F2" w:themeFill="background1" w:themeFillShade="F2"/>
          </w:tcPr>
          <w:p w:rsidRPr="002E7941" w:rsidR="007313D5" w:rsidP="00A964EF" w:rsidRDefault="007313D5" w14:paraId="0A48DC30" w14:textId="77777777">
            <w:pPr>
              <w:autoSpaceDE w:val="0"/>
              <w:autoSpaceDN w:val="0"/>
              <w:adjustRightInd w:val="0"/>
              <w:rPr>
                <w:sz w:val="12"/>
                <w:szCs w:val="12"/>
              </w:rPr>
            </w:pPr>
            <w:r w:rsidRPr="002E7941">
              <w:rPr>
                <w:rFonts w:ascii="AdvOT3e16243d" w:hAnsi="AdvOT3e16243d" w:cs="AdvOT3e16243d"/>
                <w:color w:val="000000"/>
                <w:sz w:val="12"/>
                <w:szCs w:val="12"/>
              </w:rPr>
              <w:t>Mostafa và cộng sự</w:t>
            </w:r>
          </w:p>
        </w:tc>
        <w:tc>
          <w:tcPr>
            <w:tcW w:w="1028" w:type="dxa"/>
            <w:shd w:val="clear" w:color="auto" w:fill="F2F2F2" w:themeFill="background1" w:themeFillShade="F2"/>
          </w:tcPr>
          <w:p w:rsidRPr="002E7941" w:rsidR="007313D5" w:rsidP="00A964EF" w:rsidRDefault="007313D5" w14:paraId="2833CB85" w14:textId="77777777">
            <w:pPr>
              <w:rPr>
                <w:sz w:val="12"/>
                <w:szCs w:val="12"/>
              </w:rPr>
            </w:pPr>
            <w:r w:rsidRPr="002E7941">
              <w:rPr>
                <w:sz w:val="12"/>
                <w:szCs w:val="12"/>
              </w:rPr>
              <w:t>Thấp</w:t>
            </w:r>
          </w:p>
        </w:tc>
        <w:tc>
          <w:tcPr>
            <w:tcW w:w="1134" w:type="dxa"/>
            <w:shd w:val="clear" w:color="auto" w:fill="F2F2F2" w:themeFill="background1" w:themeFillShade="F2"/>
          </w:tcPr>
          <w:p w:rsidRPr="002E7941" w:rsidR="007313D5" w:rsidP="00A964EF" w:rsidRDefault="007313D5" w14:paraId="66137BFD" w14:textId="77777777">
            <w:pPr>
              <w:rPr>
                <w:sz w:val="12"/>
                <w:szCs w:val="12"/>
              </w:rPr>
            </w:pPr>
            <w:r w:rsidRPr="002E7941">
              <w:rPr>
                <w:sz w:val="12"/>
                <w:szCs w:val="12"/>
              </w:rPr>
              <w:t xml:space="preserve">Thấp </w:t>
            </w:r>
          </w:p>
        </w:tc>
        <w:tc>
          <w:tcPr>
            <w:tcW w:w="1134" w:type="dxa"/>
            <w:shd w:val="clear" w:color="auto" w:fill="F2F2F2" w:themeFill="background1" w:themeFillShade="F2"/>
          </w:tcPr>
          <w:p w:rsidRPr="002E7941" w:rsidR="007313D5" w:rsidP="00A964EF" w:rsidRDefault="007313D5" w14:paraId="14888E7A" w14:textId="77777777">
            <w:pPr>
              <w:rPr>
                <w:sz w:val="12"/>
                <w:szCs w:val="12"/>
              </w:rPr>
            </w:pPr>
            <w:r w:rsidRPr="002E7941">
              <w:rPr>
                <w:sz w:val="12"/>
                <w:szCs w:val="12"/>
              </w:rPr>
              <w:t>Cao</w:t>
            </w:r>
          </w:p>
        </w:tc>
        <w:tc>
          <w:tcPr>
            <w:tcW w:w="992" w:type="dxa"/>
            <w:shd w:val="clear" w:color="auto" w:fill="F2F2F2" w:themeFill="background1" w:themeFillShade="F2"/>
          </w:tcPr>
          <w:p w:rsidRPr="002E7941" w:rsidR="007313D5" w:rsidP="00A964EF" w:rsidRDefault="007313D5" w14:paraId="55CE9192" w14:textId="77777777">
            <w:pPr>
              <w:rPr>
                <w:sz w:val="12"/>
                <w:szCs w:val="12"/>
              </w:rPr>
            </w:pPr>
            <w:r>
              <w:rPr>
                <w:sz w:val="12"/>
                <w:szCs w:val="12"/>
              </w:rPr>
              <w:t>Không rõ</w:t>
            </w:r>
          </w:p>
        </w:tc>
        <w:tc>
          <w:tcPr>
            <w:tcW w:w="815" w:type="dxa"/>
            <w:shd w:val="clear" w:color="auto" w:fill="F2F2F2" w:themeFill="background1" w:themeFillShade="F2"/>
          </w:tcPr>
          <w:p w:rsidRPr="002E7941" w:rsidR="007313D5" w:rsidP="00A964EF" w:rsidRDefault="007313D5" w14:paraId="70B3712B" w14:textId="77777777">
            <w:pPr>
              <w:rPr>
                <w:sz w:val="12"/>
                <w:szCs w:val="12"/>
              </w:rPr>
            </w:pPr>
            <w:r>
              <w:rPr>
                <w:sz w:val="12"/>
                <w:szCs w:val="12"/>
              </w:rPr>
              <w:t>cao</w:t>
            </w:r>
          </w:p>
        </w:tc>
        <w:tc>
          <w:tcPr>
            <w:tcW w:w="1082" w:type="dxa"/>
            <w:shd w:val="clear" w:color="auto" w:fill="F2F2F2" w:themeFill="background1" w:themeFillShade="F2"/>
          </w:tcPr>
          <w:p w:rsidRPr="002E7941" w:rsidR="007313D5" w:rsidP="00A964EF" w:rsidRDefault="007313D5" w14:paraId="2F096460" w14:textId="77777777">
            <w:pPr>
              <w:rPr>
                <w:sz w:val="12"/>
                <w:szCs w:val="12"/>
              </w:rPr>
            </w:pPr>
            <w:r w:rsidRPr="002E7941">
              <w:rPr>
                <w:sz w:val="12"/>
                <w:szCs w:val="12"/>
              </w:rPr>
              <w:t>Thấp</w:t>
            </w:r>
          </w:p>
        </w:tc>
        <w:tc>
          <w:tcPr>
            <w:tcW w:w="1079" w:type="dxa"/>
            <w:shd w:val="clear" w:color="auto" w:fill="F2F2F2" w:themeFill="background1" w:themeFillShade="F2"/>
          </w:tcPr>
          <w:p w:rsidRPr="002E7941" w:rsidR="007313D5" w:rsidP="00A964EF" w:rsidRDefault="007313D5" w14:paraId="165C8421" w14:textId="77777777">
            <w:pPr>
              <w:rPr>
                <w:sz w:val="12"/>
                <w:szCs w:val="12"/>
              </w:rPr>
            </w:pPr>
            <w:r w:rsidRPr="002E7941">
              <w:rPr>
                <w:sz w:val="12"/>
                <w:szCs w:val="12"/>
              </w:rPr>
              <w:t>Thấp</w:t>
            </w:r>
          </w:p>
        </w:tc>
      </w:tr>
      <w:tr w:rsidRPr="002E7941" w:rsidR="007313D5" w:rsidTr="00A964EF" w14:paraId="34FD9ECA" w14:textId="77777777">
        <w:tc>
          <w:tcPr>
            <w:tcW w:w="2086" w:type="dxa"/>
            <w:shd w:val="clear" w:color="auto" w:fill="BFBFBF" w:themeFill="background1" w:themeFillShade="BF"/>
          </w:tcPr>
          <w:p w:rsidRPr="002E7941" w:rsidR="007313D5" w:rsidP="00A964EF" w:rsidRDefault="007313D5" w14:paraId="68ACC9ED" w14:textId="77777777">
            <w:pPr>
              <w:autoSpaceDE w:val="0"/>
              <w:autoSpaceDN w:val="0"/>
              <w:adjustRightInd w:val="0"/>
              <w:rPr>
                <w:sz w:val="12"/>
                <w:szCs w:val="12"/>
              </w:rPr>
            </w:pPr>
            <w:r w:rsidRPr="002E7941">
              <w:rPr>
                <w:rFonts w:ascii="AdvOT3e16243d" w:hAnsi="AdvOT3e16243d" w:cs="AdvOT3e16243d"/>
                <w:color w:val="000000"/>
                <w:sz w:val="12"/>
                <w:szCs w:val="12"/>
              </w:rPr>
              <w:t>Ordaz-Medina và cộng sự</w:t>
            </w:r>
          </w:p>
        </w:tc>
        <w:tc>
          <w:tcPr>
            <w:tcW w:w="1028" w:type="dxa"/>
            <w:shd w:val="clear" w:color="auto" w:fill="BFBFBF" w:themeFill="background1" w:themeFillShade="BF"/>
          </w:tcPr>
          <w:p w:rsidRPr="002E7941" w:rsidR="007313D5" w:rsidP="00A964EF" w:rsidRDefault="007313D5" w14:paraId="47CB652F" w14:textId="77777777">
            <w:pPr>
              <w:rPr>
                <w:sz w:val="12"/>
                <w:szCs w:val="12"/>
              </w:rPr>
            </w:pPr>
            <w:r w:rsidRPr="002E7941">
              <w:rPr>
                <w:sz w:val="12"/>
                <w:szCs w:val="12"/>
              </w:rPr>
              <w:t>Thấp</w:t>
            </w:r>
          </w:p>
        </w:tc>
        <w:tc>
          <w:tcPr>
            <w:tcW w:w="1134" w:type="dxa"/>
            <w:shd w:val="clear" w:color="auto" w:fill="BFBFBF" w:themeFill="background1" w:themeFillShade="BF"/>
          </w:tcPr>
          <w:p w:rsidRPr="002E7941" w:rsidR="007313D5" w:rsidP="00A964EF" w:rsidRDefault="007313D5" w14:paraId="60F59EFA" w14:textId="77777777">
            <w:pPr>
              <w:rPr>
                <w:sz w:val="12"/>
                <w:szCs w:val="12"/>
              </w:rPr>
            </w:pPr>
            <w:r w:rsidRPr="002E7941">
              <w:rPr>
                <w:sz w:val="12"/>
                <w:szCs w:val="12"/>
              </w:rPr>
              <w:t>Thấp</w:t>
            </w:r>
          </w:p>
        </w:tc>
        <w:tc>
          <w:tcPr>
            <w:tcW w:w="1134" w:type="dxa"/>
            <w:shd w:val="clear" w:color="auto" w:fill="BFBFBF" w:themeFill="background1" w:themeFillShade="BF"/>
          </w:tcPr>
          <w:p w:rsidRPr="002E7941" w:rsidR="007313D5" w:rsidP="00A964EF" w:rsidRDefault="007313D5" w14:paraId="49E0D408" w14:textId="77777777">
            <w:pPr>
              <w:rPr>
                <w:sz w:val="12"/>
                <w:szCs w:val="12"/>
              </w:rPr>
            </w:pPr>
            <w:r w:rsidRPr="002E7941">
              <w:rPr>
                <w:sz w:val="12"/>
                <w:szCs w:val="12"/>
              </w:rPr>
              <w:t>Thấp</w:t>
            </w:r>
          </w:p>
        </w:tc>
        <w:tc>
          <w:tcPr>
            <w:tcW w:w="992" w:type="dxa"/>
            <w:shd w:val="clear" w:color="auto" w:fill="BFBFBF" w:themeFill="background1" w:themeFillShade="BF"/>
          </w:tcPr>
          <w:p w:rsidRPr="002E7941" w:rsidR="007313D5" w:rsidP="00A964EF" w:rsidRDefault="007313D5" w14:paraId="5133105F" w14:textId="77777777">
            <w:pPr>
              <w:rPr>
                <w:sz w:val="12"/>
                <w:szCs w:val="12"/>
              </w:rPr>
            </w:pPr>
            <w:r>
              <w:rPr>
                <w:sz w:val="12"/>
                <w:szCs w:val="12"/>
              </w:rPr>
              <w:t>Thấp</w:t>
            </w:r>
          </w:p>
        </w:tc>
        <w:tc>
          <w:tcPr>
            <w:tcW w:w="815" w:type="dxa"/>
            <w:shd w:val="clear" w:color="auto" w:fill="BFBFBF" w:themeFill="background1" w:themeFillShade="BF"/>
          </w:tcPr>
          <w:p w:rsidRPr="002E7941" w:rsidR="007313D5" w:rsidP="00A964EF" w:rsidRDefault="007313D5" w14:paraId="2F07E1B5" w14:textId="77777777">
            <w:pPr>
              <w:rPr>
                <w:sz w:val="12"/>
                <w:szCs w:val="12"/>
              </w:rPr>
            </w:pPr>
            <w:r>
              <w:rPr>
                <w:sz w:val="12"/>
                <w:szCs w:val="12"/>
              </w:rPr>
              <w:t>Thấp</w:t>
            </w:r>
          </w:p>
        </w:tc>
        <w:tc>
          <w:tcPr>
            <w:tcW w:w="1082" w:type="dxa"/>
            <w:shd w:val="clear" w:color="auto" w:fill="BFBFBF" w:themeFill="background1" w:themeFillShade="BF"/>
          </w:tcPr>
          <w:p w:rsidRPr="002E7941" w:rsidR="007313D5" w:rsidP="00A964EF" w:rsidRDefault="007313D5" w14:paraId="5C6AA462" w14:textId="77777777">
            <w:pPr>
              <w:rPr>
                <w:sz w:val="12"/>
                <w:szCs w:val="12"/>
              </w:rPr>
            </w:pPr>
            <w:r w:rsidRPr="002E7941">
              <w:rPr>
                <w:sz w:val="12"/>
                <w:szCs w:val="12"/>
              </w:rPr>
              <w:t>Thấp</w:t>
            </w:r>
          </w:p>
        </w:tc>
        <w:tc>
          <w:tcPr>
            <w:tcW w:w="1079" w:type="dxa"/>
            <w:shd w:val="clear" w:color="auto" w:fill="BFBFBF" w:themeFill="background1" w:themeFillShade="BF"/>
          </w:tcPr>
          <w:p w:rsidRPr="002E7941" w:rsidR="007313D5" w:rsidP="00A964EF" w:rsidRDefault="007313D5" w14:paraId="02313652" w14:textId="77777777">
            <w:pPr>
              <w:rPr>
                <w:sz w:val="12"/>
                <w:szCs w:val="12"/>
              </w:rPr>
            </w:pPr>
            <w:r w:rsidRPr="002E7941">
              <w:rPr>
                <w:sz w:val="12"/>
                <w:szCs w:val="12"/>
              </w:rPr>
              <w:t>Thấp</w:t>
            </w:r>
          </w:p>
        </w:tc>
      </w:tr>
      <w:tr w:rsidRPr="002E7941" w:rsidR="007313D5" w:rsidTr="00A964EF" w14:paraId="6ADDB82E" w14:textId="77777777">
        <w:tc>
          <w:tcPr>
            <w:tcW w:w="2086" w:type="dxa"/>
            <w:shd w:val="clear" w:color="auto" w:fill="F2F2F2" w:themeFill="background1" w:themeFillShade="F2"/>
          </w:tcPr>
          <w:p w:rsidRPr="002E7941" w:rsidR="007313D5" w:rsidP="00A964EF" w:rsidRDefault="007313D5" w14:paraId="00C16B4E" w14:textId="77777777">
            <w:pPr>
              <w:autoSpaceDE w:val="0"/>
              <w:autoSpaceDN w:val="0"/>
              <w:adjustRightInd w:val="0"/>
              <w:rPr>
                <w:rFonts w:ascii="AdvOT3e16243d" w:hAnsi="AdvOT3e16243d" w:cs="AdvOT3e16243d"/>
                <w:color w:val="000000"/>
                <w:sz w:val="12"/>
                <w:szCs w:val="12"/>
              </w:rPr>
            </w:pPr>
            <w:r w:rsidRPr="002E7941">
              <w:rPr>
                <w:rFonts w:ascii="AdvOT3e16243d" w:hAnsi="AdvOT3e16243d" w:cs="AdvOT3e16243d"/>
                <w:color w:val="000000"/>
                <w:sz w:val="12"/>
                <w:szCs w:val="12"/>
              </w:rPr>
              <w:t>Krysiak và cộng sự</w:t>
            </w:r>
          </w:p>
        </w:tc>
        <w:tc>
          <w:tcPr>
            <w:tcW w:w="1028" w:type="dxa"/>
            <w:shd w:val="clear" w:color="auto" w:fill="F2F2F2" w:themeFill="background1" w:themeFillShade="F2"/>
          </w:tcPr>
          <w:p w:rsidRPr="002E7941" w:rsidR="007313D5" w:rsidP="00A964EF" w:rsidRDefault="007313D5" w14:paraId="173E3122" w14:textId="77777777">
            <w:pPr>
              <w:rPr>
                <w:sz w:val="12"/>
                <w:szCs w:val="12"/>
              </w:rPr>
            </w:pPr>
            <w:r w:rsidRPr="002E7941">
              <w:rPr>
                <w:sz w:val="12"/>
                <w:szCs w:val="12"/>
              </w:rPr>
              <w:t>Thấp</w:t>
            </w:r>
          </w:p>
        </w:tc>
        <w:tc>
          <w:tcPr>
            <w:tcW w:w="1134" w:type="dxa"/>
            <w:shd w:val="clear" w:color="auto" w:fill="F2F2F2" w:themeFill="background1" w:themeFillShade="F2"/>
          </w:tcPr>
          <w:p w:rsidRPr="002E7941" w:rsidR="007313D5" w:rsidP="00A964EF" w:rsidRDefault="007313D5" w14:paraId="47EF95C2" w14:textId="77777777">
            <w:pPr>
              <w:rPr>
                <w:sz w:val="12"/>
                <w:szCs w:val="12"/>
              </w:rPr>
            </w:pPr>
            <w:r w:rsidRPr="002E7941">
              <w:rPr>
                <w:sz w:val="12"/>
                <w:szCs w:val="12"/>
              </w:rPr>
              <w:t>Không rõ</w:t>
            </w:r>
          </w:p>
        </w:tc>
        <w:tc>
          <w:tcPr>
            <w:tcW w:w="1134" w:type="dxa"/>
            <w:shd w:val="clear" w:color="auto" w:fill="F2F2F2" w:themeFill="background1" w:themeFillShade="F2"/>
          </w:tcPr>
          <w:p w:rsidRPr="002E7941" w:rsidR="007313D5" w:rsidP="00A964EF" w:rsidRDefault="007313D5" w14:paraId="4D50FF7E" w14:textId="77777777">
            <w:pPr>
              <w:rPr>
                <w:sz w:val="12"/>
                <w:szCs w:val="12"/>
              </w:rPr>
            </w:pPr>
            <w:r w:rsidRPr="002E7941">
              <w:rPr>
                <w:sz w:val="12"/>
                <w:szCs w:val="12"/>
              </w:rPr>
              <w:t>Thấp</w:t>
            </w:r>
          </w:p>
        </w:tc>
        <w:tc>
          <w:tcPr>
            <w:tcW w:w="992" w:type="dxa"/>
            <w:shd w:val="clear" w:color="auto" w:fill="F2F2F2" w:themeFill="background1" w:themeFillShade="F2"/>
          </w:tcPr>
          <w:p w:rsidRPr="002E7941" w:rsidR="007313D5" w:rsidP="00A964EF" w:rsidRDefault="007313D5" w14:paraId="376655FF" w14:textId="77777777">
            <w:pPr>
              <w:rPr>
                <w:sz w:val="12"/>
                <w:szCs w:val="12"/>
              </w:rPr>
            </w:pPr>
            <w:r>
              <w:rPr>
                <w:sz w:val="12"/>
                <w:szCs w:val="12"/>
              </w:rPr>
              <w:t>Thấp</w:t>
            </w:r>
          </w:p>
        </w:tc>
        <w:tc>
          <w:tcPr>
            <w:tcW w:w="815" w:type="dxa"/>
            <w:shd w:val="clear" w:color="auto" w:fill="F2F2F2" w:themeFill="background1" w:themeFillShade="F2"/>
          </w:tcPr>
          <w:p w:rsidRPr="002E7941" w:rsidR="007313D5" w:rsidP="00A964EF" w:rsidRDefault="007313D5" w14:paraId="6BFDED94" w14:textId="77777777">
            <w:pPr>
              <w:rPr>
                <w:sz w:val="12"/>
                <w:szCs w:val="12"/>
              </w:rPr>
            </w:pPr>
            <w:r>
              <w:rPr>
                <w:sz w:val="12"/>
                <w:szCs w:val="12"/>
              </w:rPr>
              <w:t>cao</w:t>
            </w:r>
          </w:p>
        </w:tc>
        <w:tc>
          <w:tcPr>
            <w:tcW w:w="1082" w:type="dxa"/>
            <w:shd w:val="clear" w:color="auto" w:fill="F2F2F2" w:themeFill="background1" w:themeFillShade="F2"/>
          </w:tcPr>
          <w:p w:rsidRPr="002E7941" w:rsidR="007313D5" w:rsidP="00A964EF" w:rsidRDefault="007313D5" w14:paraId="07902DB9" w14:textId="77777777">
            <w:pPr>
              <w:rPr>
                <w:sz w:val="12"/>
                <w:szCs w:val="12"/>
              </w:rPr>
            </w:pPr>
            <w:r w:rsidRPr="002E7941">
              <w:rPr>
                <w:sz w:val="12"/>
                <w:szCs w:val="12"/>
              </w:rPr>
              <w:t>Thấp</w:t>
            </w:r>
          </w:p>
        </w:tc>
        <w:tc>
          <w:tcPr>
            <w:tcW w:w="1079" w:type="dxa"/>
            <w:shd w:val="clear" w:color="auto" w:fill="F2F2F2" w:themeFill="background1" w:themeFillShade="F2"/>
          </w:tcPr>
          <w:p w:rsidRPr="002E7941" w:rsidR="007313D5" w:rsidP="00A964EF" w:rsidRDefault="007313D5" w14:paraId="4136B580" w14:textId="77777777">
            <w:pPr>
              <w:rPr>
                <w:sz w:val="12"/>
                <w:szCs w:val="12"/>
              </w:rPr>
            </w:pPr>
            <w:r w:rsidRPr="002E7941">
              <w:rPr>
                <w:sz w:val="12"/>
                <w:szCs w:val="12"/>
              </w:rPr>
              <w:t>Thấp</w:t>
            </w:r>
          </w:p>
        </w:tc>
      </w:tr>
      <w:tr w:rsidRPr="002E7941" w:rsidR="007313D5" w:rsidTr="00A964EF" w14:paraId="4A641036" w14:textId="77777777">
        <w:tc>
          <w:tcPr>
            <w:tcW w:w="2086" w:type="dxa"/>
            <w:shd w:val="clear" w:color="auto" w:fill="BFBFBF" w:themeFill="background1" w:themeFillShade="BF"/>
          </w:tcPr>
          <w:p w:rsidRPr="002E7941" w:rsidR="007313D5" w:rsidP="00A964EF" w:rsidRDefault="007313D5" w14:paraId="56EF9DE4" w14:textId="77777777">
            <w:pPr>
              <w:rPr>
                <w:sz w:val="12"/>
                <w:szCs w:val="12"/>
              </w:rPr>
            </w:pPr>
            <w:r w:rsidRPr="002E7941">
              <w:rPr>
                <w:rFonts w:ascii="AdvOT3e16243d" w:hAnsi="AdvOT3e16243d" w:cs="AdvOT3e16243d"/>
                <w:color w:val="000000"/>
                <w:sz w:val="12"/>
                <w:szCs w:val="12"/>
              </w:rPr>
              <w:t>Ichihara và cộng sự</w:t>
            </w:r>
          </w:p>
        </w:tc>
        <w:tc>
          <w:tcPr>
            <w:tcW w:w="1028" w:type="dxa"/>
            <w:shd w:val="clear" w:color="auto" w:fill="BFBFBF" w:themeFill="background1" w:themeFillShade="BF"/>
          </w:tcPr>
          <w:p w:rsidRPr="002E7941" w:rsidR="007313D5" w:rsidP="00A964EF" w:rsidRDefault="007313D5" w14:paraId="4189244C"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454243BD"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1A2D721E" w14:textId="77777777">
            <w:pPr>
              <w:rPr>
                <w:sz w:val="12"/>
                <w:szCs w:val="12"/>
              </w:rPr>
            </w:pPr>
            <w:r w:rsidRPr="002E7941">
              <w:rPr>
                <w:sz w:val="12"/>
                <w:szCs w:val="12"/>
              </w:rPr>
              <w:t>Không rõ</w:t>
            </w:r>
          </w:p>
        </w:tc>
        <w:tc>
          <w:tcPr>
            <w:tcW w:w="992" w:type="dxa"/>
            <w:shd w:val="clear" w:color="auto" w:fill="BFBFBF" w:themeFill="background1" w:themeFillShade="BF"/>
          </w:tcPr>
          <w:p w:rsidRPr="002E7941" w:rsidR="007313D5" w:rsidP="00A964EF" w:rsidRDefault="007313D5" w14:paraId="5C7FB52D" w14:textId="77777777">
            <w:pPr>
              <w:rPr>
                <w:sz w:val="12"/>
                <w:szCs w:val="12"/>
              </w:rPr>
            </w:pPr>
            <w:r>
              <w:rPr>
                <w:sz w:val="12"/>
                <w:szCs w:val="12"/>
              </w:rPr>
              <w:t>Thấp</w:t>
            </w:r>
          </w:p>
        </w:tc>
        <w:tc>
          <w:tcPr>
            <w:tcW w:w="815" w:type="dxa"/>
            <w:shd w:val="clear" w:color="auto" w:fill="BFBFBF" w:themeFill="background1" w:themeFillShade="BF"/>
          </w:tcPr>
          <w:p w:rsidR="007313D5" w:rsidP="00A964EF" w:rsidRDefault="007313D5" w14:paraId="2A5655BE" w14:textId="77777777">
            <w:r w:rsidRPr="00E475F1">
              <w:rPr>
                <w:sz w:val="12"/>
                <w:szCs w:val="12"/>
              </w:rPr>
              <w:t>Thấp</w:t>
            </w:r>
          </w:p>
        </w:tc>
        <w:tc>
          <w:tcPr>
            <w:tcW w:w="1082" w:type="dxa"/>
            <w:shd w:val="clear" w:color="auto" w:fill="BFBFBF" w:themeFill="background1" w:themeFillShade="BF"/>
          </w:tcPr>
          <w:p w:rsidRPr="002E7941" w:rsidR="007313D5" w:rsidP="00A964EF" w:rsidRDefault="007313D5" w14:paraId="4D241E0F" w14:textId="77777777">
            <w:pPr>
              <w:rPr>
                <w:sz w:val="12"/>
                <w:szCs w:val="12"/>
              </w:rPr>
            </w:pPr>
            <w:r w:rsidRPr="002E7941">
              <w:rPr>
                <w:sz w:val="12"/>
                <w:szCs w:val="12"/>
              </w:rPr>
              <w:t>Thấp</w:t>
            </w:r>
          </w:p>
        </w:tc>
        <w:tc>
          <w:tcPr>
            <w:tcW w:w="1079" w:type="dxa"/>
            <w:shd w:val="clear" w:color="auto" w:fill="BFBFBF" w:themeFill="background1" w:themeFillShade="BF"/>
          </w:tcPr>
          <w:p w:rsidRPr="002E7941" w:rsidR="007313D5" w:rsidP="00A964EF" w:rsidRDefault="007313D5" w14:paraId="7DA1FC96" w14:textId="77777777">
            <w:pPr>
              <w:rPr>
                <w:sz w:val="12"/>
                <w:szCs w:val="12"/>
              </w:rPr>
            </w:pPr>
            <w:r w:rsidRPr="002E7941">
              <w:rPr>
                <w:sz w:val="12"/>
                <w:szCs w:val="12"/>
              </w:rPr>
              <w:t>Thấp</w:t>
            </w:r>
          </w:p>
        </w:tc>
      </w:tr>
      <w:tr w:rsidRPr="002E7941" w:rsidR="007313D5" w:rsidTr="00A964EF" w14:paraId="47030605" w14:textId="77777777">
        <w:tc>
          <w:tcPr>
            <w:tcW w:w="2086" w:type="dxa"/>
            <w:shd w:val="clear" w:color="auto" w:fill="F2F2F2" w:themeFill="background1" w:themeFillShade="F2"/>
          </w:tcPr>
          <w:p w:rsidRPr="002E7941" w:rsidR="007313D5" w:rsidP="00A964EF" w:rsidRDefault="007313D5" w14:paraId="7BCEBC0F" w14:textId="77777777">
            <w:pPr>
              <w:autoSpaceDE w:val="0"/>
              <w:autoSpaceDN w:val="0"/>
              <w:adjustRightInd w:val="0"/>
              <w:rPr>
                <w:sz w:val="12"/>
                <w:szCs w:val="12"/>
              </w:rPr>
            </w:pPr>
            <w:r w:rsidRPr="002E7941">
              <w:rPr>
                <w:rFonts w:ascii="AdvOT3e16243d" w:hAnsi="AdvOT3e16243d" w:cs="AdvOT3e16243d"/>
                <w:color w:val="000000"/>
                <w:sz w:val="12"/>
                <w:szCs w:val="12"/>
              </w:rPr>
              <w:t>Goossens và cộng sự</w:t>
            </w:r>
          </w:p>
        </w:tc>
        <w:tc>
          <w:tcPr>
            <w:tcW w:w="1028" w:type="dxa"/>
            <w:shd w:val="clear" w:color="auto" w:fill="F2F2F2" w:themeFill="background1" w:themeFillShade="F2"/>
          </w:tcPr>
          <w:p w:rsidRPr="002E7941" w:rsidR="007313D5" w:rsidP="00A964EF" w:rsidRDefault="007313D5" w14:paraId="4511807D" w14:textId="77777777">
            <w:pPr>
              <w:rPr>
                <w:sz w:val="12"/>
                <w:szCs w:val="12"/>
              </w:rPr>
            </w:pPr>
            <w:r w:rsidRPr="002E7941">
              <w:rPr>
                <w:sz w:val="12"/>
                <w:szCs w:val="12"/>
              </w:rPr>
              <w:t>Thấp</w:t>
            </w:r>
          </w:p>
        </w:tc>
        <w:tc>
          <w:tcPr>
            <w:tcW w:w="1134" w:type="dxa"/>
            <w:shd w:val="clear" w:color="auto" w:fill="F2F2F2" w:themeFill="background1" w:themeFillShade="F2"/>
          </w:tcPr>
          <w:p w:rsidRPr="002E7941" w:rsidR="007313D5" w:rsidP="00A964EF" w:rsidRDefault="007313D5" w14:paraId="4B7B0AC2" w14:textId="77777777">
            <w:pPr>
              <w:rPr>
                <w:sz w:val="12"/>
                <w:szCs w:val="12"/>
              </w:rPr>
            </w:pPr>
            <w:r w:rsidRPr="002E7941">
              <w:rPr>
                <w:sz w:val="12"/>
                <w:szCs w:val="12"/>
              </w:rPr>
              <w:t>Không rõ</w:t>
            </w:r>
          </w:p>
        </w:tc>
        <w:tc>
          <w:tcPr>
            <w:tcW w:w="1134" w:type="dxa"/>
            <w:shd w:val="clear" w:color="auto" w:fill="F2F2F2" w:themeFill="background1" w:themeFillShade="F2"/>
          </w:tcPr>
          <w:p w:rsidRPr="002E7941" w:rsidR="007313D5" w:rsidP="00A964EF" w:rsidRDefault="007313D5" w14:paraId="4A589C07" w14:textId="77777777">
            <w:pPr>
              <w:rPr>
                <w:sz w:val="12"/>
                <w:szCs w:val="12"/>
              </w:rPr>
            </w:pPr>
            <w:r w:rsidRPr="002E7941">
              <w:rPr>
                <w:sz w:val="12"/>
                <w:szCs w:val="12"/>
              </w:rPr>
              <w:t>Thấp</w:t>
            </w:r>
          </w:p>
        </w:tc>
        <w:tc>
          <w:tcPr>
            <w:tcW w:w="992" w:type="dxa"/>
            <w:shd w:val="clear" w:color="auto" w:fill="F2F2F2" w:themeFill="background1" w:themeFillShade="F2"/>
          </w:tcPr>
          <w:p w:rsidRPr="002E7941" w:rsidR="007313D5" w:rsidP="00A964EF" w:rsidRDefault="007313D5" w14:paraId="4466936E" w14:textId="77777777">
            <w:pPr>
              <w:rPr>
                <w:sz w:val="12"/>
                <w:szCs w:val="12"/>
              </w:rPr>
            </w:pPr>
            <w:r>
              <w:rPr>
                <w:sz w:val="12"/>
                <w:szCs w:val="12"/>
              </w:rPr>
              <w:t>Không rõ</w:t>
            </w:r>
          </w:p>
        </w:tc>
        <w:tc>
          <w:tcPr>
            <w:tcW w:w="815" w:type="dxa"/>
            <w:shd w:val="clear" w:color="auto" w:fill="F2F2F2" w:themeFill="background1" w:themeFillShade="F2"/>
          </w:tcPr>
          <w:p w:rsidR="007313D5" w:rsidP="00A964EF" w:rsidRDefault="007313D5" w14:paraId="2E32C977" w14:textId="77777777">
            <w:r w:rsidRPr="00E475F1">
              <w:rPr>
                <w:sz w:val="12"/>
                <w:szCs w:val="12"/>
              </w:rPr>
              <w:t>Thấp</w:t>
            </w:r>
          </w:p>
        </w:tc>
        <w:tc>
          <w:tcPr>
            <w:tcW w:w="1082" w:type="dxa"/>
            <w:shd w:val="clear" w:color="auto" w:fill="F2F2F2" w:themeFill="background1" w:themeFillShade="F2"/>
          </w:tcPr>
          <w:p w:rsidRPr="002E7941" w:rsidR="007313D5" w:rsidP="00A964EF" w:rsidRDefault="007313D5" w14:paraId="6D67A049" w14:textId="77777777">
            <w:pPr>
              <w:rPr>
                <w:sz w:val="12"/>
                <w:szCs w:val="12"/>
              </w:rPr>
            </w:pPr>
            <w:r w:rsidRPr="002E7941">
              <w:rPr>
                <w:sz w:val="12"/>
                <w:szCs w:val="12"/>
              </w:rPr>
              <w:t>Thấp</w:t>
            </w:r>
          </w:p>
        </w:tc>
        <w:tc>
          <w:tcPr>
            <w:tcW w:w="1079" w:type="dxa"/>
            <w:shd w:val="clear" w:color="auto" w:fill="F2F2F2" w:themeFill="background1" w:themeFillShade="F2"/>
          </w:tcPr>
          <w:p w:rsidRPr="002E7941" w:rsidR="007313D5" w:rsidP="00A964EF" w:rsidRDefault="007313D5" w14:paraId="3B7D0A5B" w14:textId="77777777">
            <w:pPr>
              <w:rPr>
                <w:sz w:val="12"/>
                <w:szCs w:val="12"/>
              </w:rPr>
            </w:pPr>
            <w:r w:rsidRPr="002E7941">
              <w:rPr>
                <w:sz w:val="12"/>
                <w:szCs w:val="12"/>
              </w:rPr>
              <w:t>Thấp</w:t>
            </w:r>
          </w:p>
        </w:tc>
      </w:tr>
      <w:tr w:rsidRPr="002E7941" w:rsidR="007313D5" w:rsidTr="00A964EF" w14:paraId="6A51CD24" w14:textId="77777777">
        <w:tc>
          <w:tcPr>
            <w:tcW w:w="2086" w:type="dxa"/>
            <w:shd w:val="clear" w:color="auto" w:fill="BFBFBF" w:themeFill="background1" w:themeFillShade="BF"/>
          </w:tcPr>
          <w:p w:rsidRPr="002E7941" w:rsidR="007313D5" w:rsidP="00A964EF" w:rsidRDefault="007313D5" w14:paraId="5A0ADA29" w14:textId="77777777">
            <w:pPr>
              <w:autoSpaceDE w:val="0"/>
              <w:autoSpaceDN w:val="0"/>
              <w:adjustRightInd w:val="0"/>
              <w:rPr>
                <w:sz w:val="12"/>
                <w:szCs w:val="12"/>
              </w:rPr>
            </w:pPr>
            <w:r w:rsidRPr="002E7941">
              <w:rPr>
                <w:rFonts w:ascii="AdvOT3e16243d" w:hAnsi="AdvOT3e16243d" w:cs="AdvOT3e16243d"/>
                <w:color w:val="000000"/>
                <w:sz w:val="12"/>
                <w:szCs w:val="12"/>
              </w:rPr>
              <w:t>Ramadan và cộng sự</w:t>
            </w:r>
          </w:p>
        </w:tc>
        <w:tc>
          <w:tcPr>
            <w:tcW w:w="1028" w:type="dxa"/>
            <w:shd w:val="clear" w:color="auto" w:fill="BFBFBF" w:themeFill="background1" w:themeFillShade="BF"/>
          </w:tcPr>
          <w:p w:rsidRPr="002E7941" w:rsidR="007313D5" w:rsidP="00A964EF" w:rsidRDefault="007313D5" w14:paraId="6D6049C2" w14:textId="77777777">
            <w:pPr>
              <w:rPr>
                <w:sz w:val="12"/>
                <w:szCs w:val="12"/>
              </w:rPr>
            </w:pPr>
            <w:r w:rsidRPr="002E7941">
              <w:rPr>
                <w:sz w:val="12"/>
                <w:szCs w:val="12"/>
              </w:rPr>
              <w:t>Thấp</w:t>
            </w:r>
          </w:p>
        </w:tc>
        <w:tc>
          <w:tcPr>
            <w:tcW w:w="1134" w:type="dxa"/>
            <w:shd w:val="clear" w:color="auto" w:fill="BFBFBF" w:themeFill="background1" w:themeFillShade="BF"/>
          </w:tcPr>
          <w:p w:rsidRPr="002E7941" w:rsidR="007313D5" w:rsidP="00A964EF" w:rsidRDefault="007313D5" w14:paraId="21FA82C7" w14:textId="77777777">
            <w:pPr>
              <w:rPr>
                <w:sz w:val="12"/>
                <w:szCs w:val="12"/>
              </w:rPr>
            </w:pPr>
            <w:r w:rsidRPr="002E7941">
              <w:rPr>
                <w:sz w:val="12"/>
                <w:szCs w:val="12"/>
              </w:rPr>
              <w:t>Thấp</w:t>
            </w:r>
          </w:p>
        </w:tc>
        <w:tc>
          <w:tcPr>
            <w:tcW w:w="1134" w:type="dxa"/>
            <w:shd w:val="clear" w:color="auto" w:fill="BFBFBF" w:themeFill="background1" w:themeFillShade="BF"/>
          </w:tcPr>
          <w:p w:rsidRPr="002E7941" w:rsidR="007313D5" w:rsidP="00A964EF" w:rsidRDefault="007313D5" w14:paraId="2277C3F8" w14:textId="77777777">
            <w:pPr>
              <w:rPr>
                <w:sz w:val="12"/>
                <w:szCs w:val="12"/>
              </w:rPr>
            </w:pPr>
            <w:r w:rsidRPr="002E7941">
              <w:rPr>
                <w:sz w:val="12"/>
                <w:szCs w:val="12"/>
              </w:rPr>
              <w:t>Thấp</w:t>
            </w:r>
          </w:p>
        </w:tc>
        <w:tc>
          <w:tcPr>
            <w:tcW w:w="992" w:type="dxa"/>
            <w:shd w:val="clear" w:color="auto" w:fill="BFBFBF" w:themeFill="background1" w:themeFillShade="BF"/>
          </w:tcPr>
          <w:p w:rsidRPr="002E7941" w:rsidR="007313D5" w:rsidP="00A964EF" w:rsidRDefault="007313D5" w14:paraId="67A5B2FE" w14:textId="77777777">
            <w:pPr>
              <w:rPr>
                <w:sz w:val="12"/>
                <w:szCs w:val="12"/>
              </w:rPr>
            </w:pPr>
            <w:r>
              <w:rPr>
                <w:sz w:val="12"/>
                <w:szCs w:val="12"/>
              </w:rPr>
              <w:t>Thấp</w:t>
            </w:r>
          </w:p>
        </w:tc>
        <w:tc>
          <w:tcPr>
            <w:tcW w:w="815" w:type="dxa"/>
            <w:shd w:val="clear" w:color="auto" w:fill="BFBFBF" w:themeFill="background1" w:themeFillShade="BF"/>
          </w:tcPr>
          <w:p w:rsidR="007313D5" w:rsidP="00A964EF" w:rsidRDefault="007313D5" w14:paraId="5AD0B96D" w14:textId="77777777">
            <w:r w:rsidRPr="00E475F1">
              <w:rPr>
                <w:sz w:val="12"/>
                <w:szCs w:val="12"/>
              </w:rPr>
              <w:t>Thấp</w:t>
            </w:r>
          </w:p>
        </w:tc>
        <w:tc>
          <w:tcPr>
            <w:tcW w:w="1082" w:type="dxa"/>
            <w:shd w:val="clear" w:color="auto" w:fill="BFBFBF" w:themeFill="background1" w:themeFillShade="BF"/>
          </w:tcPr>
          <w:p w:rsidRPr="002E7941" w:rsidR="007313D5" w:rsidP="00A964EF" w:rsidRDefault="007313D5" w14:paraId="14666DCE" w14:textId="77777777">
            <w:pPr>
              <w:rPr>
                <w:sz w:val="12"/>
                <w:szCs w:val="12"/>
              </w:rPr>
            </w:pPr>
            <w:r w:rsidRPr="002E7941">
              <w:rPr>
                <w:sz w:val="12"/>
                <w:szCs w:val="12"/>
              </w:rPr>
              <w:t>Thấp</w:t>
            </w:r>
          </w:p>
        </w:tc>
        <w:tc>
          <w:tcPr>
            <w:tcW w:w="1079" w:type="dxa"/>
            <w:shd w:val="clear" w:color="auto" w:fill="BFBFBF" w:themeFill="background1" w:themeFillShade="BF"/>
          </w:tcPr>
          <w:p w:rsidRPr="002E7941" w:rsidR="007313D5" w:rsidP="00A964EF" w:rsidRDefault="007313D5" w14:paraId="388F3E32" w14:textId="77777777">
            <w:pPr>
              <w:rPr>
                <w:sz w:val="12"/>
                <w:szCs w:val="12"/>
              </w:rPr>
            </w:pPr>
            <w:r w:rsidRPr="002E7941">
              <w:rPr>
                <w:sz w:val="12"/>
                <w:szCs w:val="12"/>
              </w:rPr>
              <w:t>Thấp</w:t>
            </w:r>
          </w:p>
        </w:tc>
      </w:tr>
      <w:tr w:rsidRPr="002E7941" w:rsidR="007313D5" w:rsidTr="00A964EF" w14:paraId="1F1B6A34" w14:textId="77777777">
        <w:tc>
          <w:tcPr>
            <w:tcW w:w="2086" w:type="dxa"/>
            <w:shd w:val="clear" w:color="auto" w:fill="F2F2F2" w:themeFill="background1" w:themeFillShade="F2"/>
          </w:tcPr>
          <w:p w:rsidRPr="002E7941" w:rsidR="007313D5" w:rsidP="00A964EF" w:rsidRDefault="007313D5" w14:paraId="5F37DB22" w14:textId="77777777">
            <w:pPr>
              <w:autoSpaceDE w:val="0"/>
              <w:autoSpaceDN w:val="0"/>
              <w:adjustRightInd w:val="0"/>
              <w:rPr>
                <w:sz w:val="12"/>
                <w:szCs w:val="12"/>
              </w:rPr>
            </w:pPr>
            <w:r w:rsidRPr="002E7941">
              <w:rPr>
                <w:rFonts w:ascii="AdvOT3e16243d" w:hAnsi="AdvOT3e16243d" w:cs="AdvOT3e16243d"/>
                <w:color w:val="000000"/>
                <w:sz w:val="12"/>
                <w:szCs w:val="12"/>
              </w:rPr>
              <w:t>Sola và cộng sự</w:t>
            </w:r>
          </w:p>
        </w:tc>
        <w:tc>
          <w:tcPr>
            <w:tcW w:w="1028" w:type="dxa"/>
            <w:shd w:val="clear" w:color="auto" w:fill="F2F2F2" w:themeFill="background1" w:themeFillShade="F2"/>
          </w:tcPr>
          <w:p w:rsidRPr="002E7941" w:rsidR="007313D5" w:rsidP="00A964EF" w:rsidRDefault="007313D5" w14:paraId="7CDE8742" w14:textId="77777777">
            <w:pPr>
              <w:rPr>
                <w:sz w:val="12"/>
                <w:szCs w:val="12"/>
              </w:rPr>
            </w:pPr>
            <w:r w:rsidRPr="002E7941">
              <w:rPr>
                <w:sz w:val="12"/>
                <w:szCs w:val="12"/>
              </w:rPr>
              <w:t>Không rõ</w:t>
            </w:r>
          </w:p>
        </w:tc>
        <w:tc>
          <w:tcPr>
            <w:tcW w:w="1134" w:type="dxa"/>
            <w:shd w:val="clear" w:color="auto" w:fill="F2F2F2" w:themeFill="background1" w:themeFillShade="F2"/>
          </w:tcPr>
          <w:p w:rsidRPr="002E7941" w:rsidR="007313D5" w:rsidP="00A964EF" w:rsidRDefault="007313D5" w14:paraId="7FF7DBFE" w14:textId="77777777">
            <w:pPr>
              <w:rPr>
                <w:sz w:val="12"/>
                <w:szCs w:val="12"/>
              </w:rPr>
            </w:pPr>
            <w:r w:rsidRPr="002E7941">
              <w:rPr>
                <w:sz w:val="12"/>
                <w:szCs w:val="12"/>
              </w:rPr>
              <w:t>Thấp</w:t>
            </w:r>
          </w:p>
        </w:tc>
        <w:tc>
          <w:tcPr>
            <w:tcW w:w="1134" w:type="dxa"/>
            <w:shd w:val="clear" w:color="auto" w:fill="F2F2F2" w:themeFill="background1" w:themeFillShade="F2"/>
          </w:tcPr>
          <w:p w:rsidRPr="002E7941" w:rsidR="007313D5" w:rsidP="00A964EF" w:rsidRDefault="007313D5" w14:paraId="62BFAA90" w14:textId="77777777">
            <w:pPr>
              <w:rPr>
                <w:sz w:val="12"/>
                <w:szCs w:val="12"/>
              </w:rPr>
            </w:pPr>
            <w:r w:rsidRPr="002E7941">
              <w:rPr>
                <w:sz w:val="12"/>
                <w:szCs w:val="12"/>
              </w:rPr>
              <w:t>Thấp</w:t>
            </w:r>
          </w:p>
        </w:tc>
        <w:tc>
          <w:tcPr>
            <w:tcW w:w="992" w:type="dxa"/>
            <w:shd w:val="clear" w:color="auto" w:fill="F2F2F2" w:themeFill="background1" w:themeFillShade="F2"/>
          </w:tcPr>
          <w:p w:rsidRPr="002E7941" w:rsidR="007313D5" w:rsidP="00A964EF" w:rsidRDefault="007313D5" w14:paraId="6DFF49ED" w14:textId="77777777">
            <w:pPr>
              <w:rPr>
                <w:sz w:val="12"/>
                <w:szCs w:val="12"/>
              </w:rPr>
            </w:pPr>
            <w:r>
              <w:rPr>
                <w:sz w:val="12"/>
                <w:szCs w:val="12"/>
              </w:rPr>
              <w:t>Không rõ</w:t>
            </w:r>
          </w:p>
        </w:tc>
        <w:tc>
          <w:tcPr>
            <w:tcW w:w="815" w:type="dxa"/>
            <w:shd w:val="clear" w:color="auto" w:fill="F2F2F2" w:themeFill="background1" w:themeFillShade="F2"/>
          </w:tcPr>
          <w:p w:rsidR="007313D5" w:rsidP="00A964EF" w:rsidRDefault="007313D5" w14:paraId="75C3ED59" w14:textId="77777777">
            <w:r w:rsidRPr="00E475F1">
              <w:rPr>
                <w:sz w:val="12"/>
                <w:szCs w:val="12"/>
              </w:rPr>
              <w:t>Thấp</w:t>
            </w:r>
          </w:p>
        </w:tc>
        <w:tc>
          <w:tcPr>
            <w:tcW w:w="1082" w:type="dxa"/>
            <w:shd w:val="clear" w:color="auto" w:fill="F2F2F2" w:themeFill="background1" w:themeFillShade="F2"/>
          </w:tcPr>
          <w:p w:rsidRPr="002E7941" w:rsidR="007313D5" w:rsidP="00A964EF" w:rsidRDefault="007313D5" w14:paraId="78757108" w14:textId="77777777">
            <w:pPr>
              <w:rPr>
                <w:sz w:val="12"/>
                <w:szCs w:val="12"/>
              </w:rPr>
            </w:pPr>
            <w:r w:rsidRPr="002E7941">
              <w:rPr>
                <w:sz w:val="12"/>
                <w:szCs w:val="12"/>
              </w:rPr>
              <w:t>Thấp</w:t>
            </w:r>
          </w:p>
        </w:tc>
        <w:tc>
          <w:tcPr>
            <w:tcW w:w="1079" w:type="dxa"/>
            <w:shd w:val="clear" w:color="auto" w:fill="F2F2F2" w:themeFill="background1" w:themeFillShade="F2"/>
          </w:tcPr>
          <w:p w:rsidRPr="002E7941" w:rsidR="007313D5" w:rsidP="00A964EF" w:rsidRDefault="007313D5" w14:paraId="4C7E29EE" w14:textId="77777777">
            <w:pPr>
              <w:rPr>
                <w:sz w:val="12"/>
                <w:szCs w:val="12"/>
              </w:rPr>
            </w:pPr>
            <w:r w:rsidRPr="002E7941">
              <w:rPr>
                <w:sz w:val="12"/>
                <w:szCs w:val="12"/>
              </w:rPr>
              <w:t>Thấp</w:t>
            </w:r>
          </w:p>
        </w:tc>
      </w:tr>
      <w:tr w:rsidRPr="002E7941" w:rsidR="007313D5" w:rsidTr="00A964EF" w14:paraId="7377CD21" w14:textId="77777777">
        <w:tc>
          <w:tcPr>
            <w:tcW w:w="2086" w:type="dxa"/>
            <w:shd w:val="clear" w:color="auto" w:fill="BFBFBF" w:themeFill="background1" w:themeFillShade="BF"/>
          </w:tcPr>
          <w:p w:rsidRPr="002E7941" w:rsidR="007313D5" w:rsidP="00A964EF" w:rsidRDefault="007313D5" w14:paraId="79C5FF17" w14:textId="77777777">
            <w:pPr>
              <w:autoSpaceDE w:val="0"/>
              <w:autoSpaceDN w:val="0"/>
              <w:adjustRightInd w:val="0"/>
              <w:rPr>
                <w:sz w:val="12"/>
                <w:szCs w:val="12"/>
              </w:rPr>
            </w:pPr>
            <w:r w:rsidRPr="002E7941">
              <w:rPr>
                <w:rFonts w:ascii="AdvOT3e16243d" w:hAnsi="AdvOT3e16243d" w:cs="AdvOT3e16243d"/>
                <w:color w:val="000000"/>
                <w:sz w:val="12"/>
                <w:szCs w:val="12"/>
              </w:rPr>
              <w:t>Vaccari và cộng sự</w:t>
            </w:r>
          </w:p>
        </w:tc>
        <w:tc>
          <w:tcPr>
            <w:tcW w:w="1028" w:type="dxa"/>
            <w:shd w:val="clear" w:color="auto" w:fill="BFBFBF" w:themeFill="background1" w:themeFillShade="BF"/>
          </w:tcPr>
          <w:p w:rsidRPr="002E7941" w:rsidR="007313D5" w:rsidP="00A964EF" w:rsidRDefault="007313D5" w14:paraId="3BD80A05"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6A05349C"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64C039DC" w14:textId="77777777">
            <w:pPr>
              <w:rPr>
                <w:sz w:val="12"/>
                <w:szCs w:val="12"/>
              </w:rPr>
            </w:pPr>
            <w:r w:rsidRPr="002E7941">
              <w:rPr>
                <w:sz w:val="12"/>
                <w:szCs w:val="12"/>
              </w:rPr>
              <w:t>Thấp</w:t>
            </w:r>
          </w:p>
        </w:tc>
        <w:tc>
          <w:tcPr>
            <w:tcW w:w="992" w:type="dxa"/>
            <w:shd w:val="clear" w:color="auto" w:fill="BFBFBF" w:themeFill="background1" w:themeFillShade="BF"/>
          </w:tcPr>
          <w:p w:rsidRPr="002E7941" w:rsidR="007313D5" w:rsidP="00A964EF" w:rsidRDefault="007313D5" w14:paraId="3D788A0F" w14:textId="77777777">
            <w:pPr>
              <w:rPr>
                <w:sz w:val="12"/>
                <w:szCs w:val="12"/>
              </w:rPr>
            </w:pPr>
            <w:r>
              <w:rPr>
                <w:sz w:val="12"/>
                <w:szCs w:val="12"/>
              </w:rPr>
              <w:t>Không rõ</w:t>
            </w:r>
          </w:p>
        </w:tc>
        <w:tc>
          <w:tcPr>
            <w:tcW w:w="815" w:type="dxa"/>
            <w:shd w:val="clear" w:color="auto" w:fill="BFBFBF" w:themeFill="background1" w:themeFillShade="BF"/>
          </w:tcPr>
          <w:p w:rsidR="007313D5" w:rsidP="00A964EF" w:rsidRDefault="007313D5" w14:paraId="545532D2" w14:textId="77777777">
            <w:r w:rsidRPr="00E475F1">
              <w:rPr>
                <w:sz w:val="12"/>
                <w:szCs w:val="12"/>
              </w:rPr>
              <w:t>Thấp</w:t>
            </w:r>
          </w:p>
        </w:tc>
        <w:tc>
          <w:tcPr>
            <w:tcW w:w="1082" w:type="dxa"/>
            <w:shd w:val="clear" w:color="auto" w:fill="BFBFBF" w:themeFill="background1" w:themeFillShade="BF"/>
          </w:tcPr>
          <w:p w:rsidRPr="002E7941" w:rsidR="007313D5" w:rsidP="00A964EF" w:rsidRDefault="007313D5" w14:paraId="638B862B" w14:textId="77777777">
            <w:pPr>
              <w:rPr>
                <w:sz w:val="12"/>
                <w:szCs w:val="12"/>
              </w:rPr>
            </w:pPr>
            <w:r w:rsidRPr="002E7941">
              <w:rPr>
                <w:sz w:val="12"/>
                <w:szCs w:val="12"/>
              </w:rPr>
              <w:t>Thấp</w:t>
            </w:r>
          </w:p>
        </w:tc>
        <w:tc>
          <w:tcPr>
            <w:tcW w:w="1079" w:type="dxa"/>
            <w:shd w:val="clear" w:color="auto" w:fill="BFBFBF" w:themeFill="background1" w:themeFillShade="BF"/>
          </w:tcPr>
          <w:p w:rsidRPr="002E7941" w:rsidR="007313D5" w:rsidP="00A964EF" w:rsidRDefault="007313D5" w14:paraId="7AA6FE54" w14:textId="77777777">
            <w:pPr>
              <w:rPr>
                <w:sz w:val="12"/>
                <w:szCs w:val="12"/>
              </w:rPr>
            </w:pPr>
            <w:r w:rsidRPr="002E7941">
              <w:rPr>
                <w:sz w:val="12"/>
                <w:szCs w:val="12"/>
              </w:rPr>
              <w:t>Thấp</w:t>
            </w:r>
          </w:p>
        </w:tc>
      </w:tr>
      <w:tr w:rsidRPr="002E7941" w:rsidR="007313D5" w:rsidTr="00A964EF" w14:paraId="79768A18" w14:textId="77777777">
        <w:tc>
          <w:tcPr>
            <w:tcW w:w="2086" w:type="dxa"/>
            <w:shd w:val="clear" w:color="auto" w:fill="F2F2F2" w:themeFill="background1" w:themeFillShade="F2"/>
          </w:tcPr>
          <w:p w:rsidRPr="002E7941" w:rsidR="007313D5" w:rsidP="00A964EF" w:rsidRDefault="007313D5" w14:paraId="56056B7D" w14:textId="77777777">
            <w:pPr>
              <w:autoSpaceDE w:val="0"/>
              <w:autoSpaceDN w:val="0"/>
              <w:adjustRightInd w:val="0"/>
              <w:rPr>
                <w:sz w:val="12"/>
                <w:szCs w:val="12"/>
              </w:rPr>
            </w:pPr>
            <w:r w:rsidRPr="002E7941">
              <w:rPr>
                <w:rFonts w:ascii="AdvOT3e16243d" w:hAnsi="AdvOT3e16243d" w:cs="AdvOT3e16243d"/>
                <w:color w:val="000000"/>
                <w:sz w:val="12"/>
                <w:szCs w:val="12"/>
              </w:rPr>
              <w:t>van der Zijl và cộng sự</w:t>
            </w:r>
          </w:p>
        </w:tc>
        <w:tc>
          <w:tcPr>
            <w:tcW w:w="1028" w:type="dxa"/>
            <w:shd w:val="clear" w:color="auto" w:fill="F2F2F2" w:themeFill="background1" w:themeFillShade="F2"/>
          </w:tcPr>
          <w:p w:rsidRPr="002E7941" w:rsidR="007313D5" w:rsidP="00A964EF" w:rsidRDefault="007313D5" w14:paraId="28F98808" w14:textId="77777777">
            <w:pPr>
              <w:rPr>
                <w:sz w:val="12"/>
                <w:szCs w:val="12"/>
              </w:rPr>
            </w:pPr>
            <w:r w:rsidRPr="002E7941">
              <w:rPr>
                <w:sz w:val="12"/>
                <w:szCs w:val="12"/>
              </w:rPr>
              <w:t>Thấp</w:t>
            </w:r>
          </w:p>
        </w:tc>
        <w:tc>
          <w:tcPr>
            <w:tcW w:w="1134" w:type="dxa"/>
            <w:shd w:val="clear" w:color="auto" w:fill="F2F2F2" w:themeFill="background1" w:themeFillShade="F2"/>
          </w:tcPr>
          <w:p w:rsidRPr="002E7941" w:rsidR="007313D5" w:rsidP="00A964EF" w:rsidRDefault="007313D5" w14:paraId="07E46AC9" w14:textId="77777777">
            <w:pPr>
              <w:rPr>
                <w:sz w:val="12"/>
                <w:szCs w:val="12"/>
              </w:rPr>
            </w:pPr>
            <w:r w:rsidRPr="002E7941">
              <w:rPr>
                <w:sz w:val="12"/>
                <w:szCs w:val="12"/>
              </w:rPr>
              <w:t>Không rõ</w:t>
            </w:r>
          </w:p>
        </w:tc>
        <w:tc>
          <w:tcPr>
            <w:tcW w:w="1134" w:type="dxa"/>
            <w:shd w:val="clear" w:color="auto" w:fill="F2F2F2" w:themeFill="background1" w:themeFillShade="F2"/>
          </w:tcPr>
          <w:p w:rsidRPr="002E7941" w:rsidR="007313D5" w:rsidP="00A964EF" w:rsidRDefault="007313D5" w14:paraId="60E14642" w14:textId="77777777">
            <w:pPr>
              <w:rPr>
                <w:sz w:val="12"/>
                <w:szCs w:val="12"/>
              </w:rPr>
            </w:pPr>
            <w:r w:rsidRPr="002E7941">
              <w:rPr>
                <w:sz w:val="12"/>
                <w:szCs w:val="12"/>
              </w:rPr>
              <w:t>Thấp</w:t>
            </w:r>
          </w:p>
        </w:tc>
        <w:tc>
          <w:tcPr>
            <w:tcW w:w="992" w:type="dxa"/>
            <w:shd w:val="clear" w:color="auto" w:fill="F2F2F2" w:themeFill="background1" w:themeFillShade="F2"/>
          </w:tcPr>
          <w:p w:rsidRPr="002E7941" w:rsidR="007313D5" w:rsidP="00A964EF" w:rsidRDefault="007313D5" w14:paraId="3D513662" w14:textId="77777777">
            <w:pPr>
              <w:rPr>
                <w:sz w:val="12"/>
                <w:szCs w:val="12"/>
              </w:rPr>
            </w:pPr>
            <w:r>
              <w:rPr>
                <w:sz w:val="12"/>
                <w:szCs w:val="12"/>
              </w:rPr>
              <w:t>Không rõ</w:t>
            </w:r>
          </w:p>
        </w:tc>
        <w:tc>
          <w:tcPr>
            <w:tcW w:w="815" w:type="dxa"/>
            <w:shd w:val="clear" w:color="auto" w:fill="F2F2F2" w:themeFill="background1" w:themeFillShade="F2"/>
          </w:tcPr>
          <w:p w:rsidR="007313D5" w:rsidP="00A964EF" w:rsidRDefault="007313D5" w14:paraId="6FA0105C" w14:textId="77777777">
            <w:r w:rsidRPr="00E475F1">
              <w:rPr>
                <w:sz w:val="12"/>
                <w:szCs w:val="12"/>
              </w:rPr>
              <w:t>Thấp</w:t>
            </w:r>
          </w:p>
        </w:tc>
        <w:tc>
          <w:tcPr>
            <w:tcW w:w="1082" w:type="dxa"/>
            <w:shd w:val="clear" w:color="auto" w:fill="F2F2F2" w:themeFill="background1" w:themeFillShade="F2"/>
          </w:tcPr>
          <w:p w:rsidRPr="002E7941" w:rsidR="007313D5" w:rsidP="00A964EF" w:rsidRDefault="007313D5" w14:paraId="6AA0938D" w14:textId="77777777">
            <w:pPr>
              <w:rPr>
                <w:sz w:val="12"/>
                <w:szCs w:val="12"/>
              </w:rPr>
            </w:pPr>
            <w:r w:rsidRPr="002E7941">
              <w:rPr>
                <w:sz w:val="12"/>
                <w:szCs w:val="12"/>
              </w:rPr>
              <w:t>Thấp</w:t>
            </w:r>
          </w:p>
        </w:tc>
        <w:tc>
          <w:tcPr>
            <w:tcW w:w="1079" w:type="dxa"/>
            <w:shd w:val="clear" w:color="auto" w:fill="F2F2F2" w:themeFill="background1" w:themeFillShade="F2"/>
          </w:tcPr>
          <w:p w:rsidRPr="002E7941" w:rsidR="007313D5" w:rsidP="00A964EF" w:rsidRDefault="007313D5" w14:paraId="2D498B6C" w14:textId="77777777">
            <w:pPr>
              <w:rPr>
                <w:sz w:val="12"/>
                <w:szCs w:val="12"/>
              </w:rPr>
            </w:pPr>
            <w:r w:rsidRPr="002E7941">
              <w:rPr>
                <w:sz w:val="12"/>
                <w:szCs w:val="12"/>
              </w:rPr>
              <w:t>Thấp</w:t>
            </w:r>
          </w:p>
        </w:tc>
      </w:tr>
      <w:tr w:rsidRPr="002E7941" w:rsidR="007313D5" w:rsidTr="00A964EF" w14:paraId="19B1EC1F" w14:textId="77777777">
        <w:tc>
          <w:tcPr>
            <w:tcW w:w="2086" w:type="dxa"/>
            <w:shd w:val="clear" w:color="auto" w:fill="BFBFBF" w:themeFill="background1" w:themeFillShade="BF"/>
          </w:tcPr>
          <w:p w:rsidRPr="002E7941" w:rsidR="007313D5" w:rsidP="00A964EF" w:rsidRDefault="007313D5" w14:paraId="539CAF15" w14:textId="77777777">
            <w:pPr>
              <w:autoSpaceDE w:val="0"/>
              <w:autoSpaceDN w:val="0"/>
              <w:adjustRightInd w:val="0"/>
              <w:rPr>
                <w:sz w:val="12"/>
                <w:szCs w:val="12"/>
              </w:rPr>
            </w:pPr>
            <w:r w:rsidRPr="002E7941">
              <w:rPr>
                <w:rFonts w:ascii="AdvOT3e16243d" w:hAnsi="AdvOT3e16243d" w:cs="AdvOT3e16243d"/>
                <w:color w:val="000000"/>
                <w:sz w:val="12"/>
                <w:szCs w:val="12"/>
              </w:rPr>
              <w:t>Perlstein và cộng sự</w:t>
            </w:r>
          </w:p>
        </w:tc>
        <w:tc>
          <w:tcPr>
            <w:tcW w:w="1028" w:type="dxa"/>
            <w:shd w:val="clear" w:color="auto" w:fill="BFBFBF" w:themeFill="background1" w:themeFillShade="BF"/>
          </w:tcPr>
          <w:p w:rsidRPr="002E7941" w:rsidR="007313D5" w:rsidP="00A964EF" w:rsidRDefault="007313D5" w14:paraId="3CF595EA"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34851151"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6FF62C0F" w14:textId="77777777">
            <w:pPr>
              <w:rPr>
                <w:sz w:val="12"/>
                <w:szCs w:val="12"/>
              </w:rPr>
            </w:pPr>
            <w:r w:rsidRPr="002E7941">
              <w:rPr>
                <w:sz w:val="12"/>
                <w:szCs w:val="12"/>
              </w:rPr>
              <w:t>Thấp</w:t>
            </w:r>
          </w:p>
        </w:tc>
        <w:tc>
          <w:tcPr>
            <w:tcW w:w="992" w:type="dxa"/>
            <w:shd w:val="clear" w:color="auto" w:fill="BFBFBF" w:themeFill="background1" w:themeFillShade="BF"/>
          </w:tcPr>
          <w:p w:rsidRPr="002E7941" w:rsidR="007313D5" w:rsidP="00A964EF" w:rsidRDefault="007313D5" w14:paraId="52054145" w14:textId="77777777">
            <w:pPr>
              <w:rPr>
                <w:sz w:val="12"/>
                <w:szCs w:val="12"/>
              </w:rPr>
            </w:pPr>
            <w:r>
              <w:rPr>
                <w:sz w:val="12"/>
                <w:szCs w:val="12"/>
              </w:rPr>
              <w:t>Không rõ</w:t>
            </w:r>
          </w:p>
        </w:tc>
        <w:tc>
          <w:tcPr>
            <w:tcW w:w="815" w:type="dxa"/>
            <w:shd w:val="clear" w:color="auto" w:fill="BFBFBF" w:themeFill="background1" w:themeFillShade="BF"/>
          </w:tcPr>
          <w:p w:rsidR="007313D5" w:rsidP="00A964EF" w:rsidRDefault="007313D5" w14:paraId="2EA5DDCB" w14:textId="77777777">
            <w:r w:rsidRPr="00E475F1">
              <w:rPr>
                <w:sz w:val="12"/>
                <w:szCs w:val="12"/>
              </w:rPr>
              <w:t>Thấp</w:t>
            </w:r>
          </w:p>
        </w:tc>
        <w:tc>
          <w:tcPr>
            <w:tcW w:w="1082" w:type="dxa"/>
            <w:shd w:val="clear" w:color="auto" w:fill="BFBFBF" w:themeFill="background1" w:themeFillShade="BF"/>
          </w:tcPr>
          <w:p w:rsidRPr="002E7941" w:rsidR="007313D5" w:rsidP="00A964EF" w:rsidRDefault="007313D5" w14:paraId="2C3A738A" w14:textId="77777777">
            <w:pPr>
              <w:rPr>
                <w:sz w:val="12"/>
                <w:szCs w:val="12"/>
              </w:rPr>
            </w:pPr>
            <w:r w:rsidRPr="002E7941">
              <w:rPr>
                <w:sz w:val="12"/>
                <w:szCs w:val="12"/>
              </w:rPr>
              <w:t>Thấp</w:t>
            </w:r>
          </w:p>
        </w:tc>
        <w:tc>
          <w:tcPr>
            <w:tcW w:w="1079" w:type="dxa"/>
            <w:shd w:val="clear" w:color="auto" w:fill="BFBFBF" w:themeFill="background1" w:themeFillShade="BF"/>
          </w:tcPr>
          <w:p w:rsidRPr="002E7941" w:rsidR="007313D5" w:rsidP="00A964EF" w:rsidRDefault="007313D5" w14:paraId="596F30D9" w14:textId="77777777">
            <w:pPr>
              <w:rPr>
                <w:sz w:val="12"/>
                <w:szCs w:val="12"/>
              </w:rPr>
            </w:pPr>
            <w:r w:rsidRPr="002E7941">
              <w:rPr>
                <w:sz w:val="12"/>
                <w:szCs w:val="12"/>
              </w:rPr>
              <w:t>Thấp</w:t>
            </w:r>
          </w:p>
        </w:tc>
      </w:tr>
      <w:tr w:rsidRPr="002E7941" w:rsidR="007313D5" w:rsidTr="00A964EF" w14:paraId="07774580" w14:textId="77777777">
        <w:tc>
          <w:tcPr>
            <w:tcW w:w="2086" w:type="dxa"/>
            <w:shd w:val="clear" w:color="auto" w:fill="F2F2F2" w:themeFill="background1" w:themeFillShade="F2"/>
          </w:tcPr>
          <w:p w:rsidRPr="002E7941" w:rsidR="007313D5" w:rsidP="00A964EF" w:rsidRDefault="007313D5" w14:paraId="59BC1B54" w14:textId="77777777">
            <w:pPr>
              <w:autoSpaceDE w:val="0"/>
              <w:autoSpaceDN w:val="0"/>
              <w:adjustRightInd w:val="0"/>
              <w:rPr>
                <w:sz w:val="12"/>
                <w:szCs w:val="12"/>
              </w:rPr>
            </w:pPr>
            <w:r w:rsidRPr="002E7941">
              <w:rPr>
                <w:rFonts w:ascii="AdvOT3e16243d" w:hAnsi="AdvOT3e16243d" w:cs="AdvOT3e16243d"/>
                <w:color w:val="000000"/>
                <w:sz w:val="12"/>
                <w:szCs w:val="12"/>
              </w:rPr>
              <w:t>Persson và cộng sự</w:t>
            </w:r>
          </w:p>
        </w:tc>
        <w:tc>
          <w:tcPr>
            <w:tcW w:w="1028" w:type="dxa"/>
            <w:shd w:val="clear" w:color="auto" w:fill="F2F2F2" w:themeFill="background1" w:themeFillShade="F2"/>
          </w:tcPr>
          <w:p w:rsidRPr="002E7941" w:rsidR="007313D5" w:rsidP="00A964EF" w:rsidRDefault="007313D5" w14:paraId="20715CF4" w14:textId="77777777">
            <w:pPr>
              <w:rPr>
                <w:sz w:val="12"/>
                <w:szCs w:val="12"/>
              </w:rPr>
            </w:pPr>
            <w:r w:rsidRPr="002E7941">
              <w:rPr>
                <w:sz w:val="12"/>
                <w:szCs w:val="12"/>
              </w:rPr>
              <w:t>Không rõ</w:t>
            </w:r>
          </w:p>
        </w:tc>
        <w:tc>
          <w:tcPr>
            <w:tcW w:w="1134" w:type="dxa"/>
            <w:shd w:val="clear" w:color="auto" w:fill="F2F2F2" w:themeFill="background1" w:themeFillShade="F2"/>
          </w:tcPr>
          <w:p w:rsidRPr="002E7941" w:rsidR="007313D5" w:rsidP="00A964EF" w:rsidRDefault="007313D5" w14:paraId="3807C4A6" w14:textId="77777777">
            <w:pPr>
              <w:rPr>
                <w:sz w:val="12"/>
                <w:szCs w:val="12"/>
              </w:rPr>
            </w:pPr>
            <w:r w:rsidRPr="002E7941">
              <w:rPr>
                <w:sz w:val="12"/>
                <w:szCs w:val="12"/>
              </w:rPr>
              <w:t>Không rõ</w:t>
            </w:r>
          </w:p>
        </w:tc>
        <w:tc>
          <w:tcPr>
            <w:tcW w:w="1134" w:type="dxa"/>
            <w:shd w:val="clear" w:color="auto" w:fill="F2F2F2" w:themeFill="background1" w:themeFillShade="F2"/>
          </w:tcPr>
          <w:p w:rsidRPr="002E7941" w:rsidR="007313D5" w:rsidP="00A964EF" w:rsidRDefault="007313D5" w14:paraId="1D0FDD23" w14:textId="77777777">
            <w:pPr>
              <w:rPr>
                <w:sz w:val="12"/>
                <w:szCs w:val="12"/>
              </w:rPr>
            </w:pPr>
            <w:r w:rsidRPr="002E7941">
              <w:rPr>
                <w:sz w:val="12"/>
                <w:szCs w:val="12"/>
              </w:rPr>
              <w:t>Thấp</w:t>
            </w:r>
          </w:p>
        </w:tc>
        <w:tc>
          <w:tcPr>
            <w:tcW w:w="992" w:type="dxa"/>
            <w:shd w:val="clear" w:color="auto" w:fill="F2F2F2" w:themeFill="background1" w:themeFillShade="F2"/>
          </w:tcPr>
          <w:p w:rsidRPr="002E7941" w:rsidR="007313D5" w:rsidP="00A964EF" w:rsidRDefault="007313D5" w14:paraId="04A35079" w14:textId="77777777">
            <w:pPr>
              <w:rPr>
                <w:sz w:val="12"/>
                <w:szCs w:val="12"/>
              </w:rPr>
            </w:pPr>
            <w:r>
              <w:rPr>
                <w:sz w:val="12"/>
                <w:szCs w:val="12"/>
              </w:rPr>
              <w:t>Không rõ</w:t>
            </w:r>
          </w:p>
        </w:tc>
        <w:tc>
          <w:tcPr>
            <w:tcW w:w="815" w:type="dxa"/>
            <w:shd w:val="clear" w:color="auto" w:fill="F2F2F2" w:themeFill="background1" w:themeFillShade="F2"/>
          </w:tcPr>
          <w:p w:rsidR="007313D5" w:rsidP="00A964EF" w:rsidRDefault="007313D5" w14:paraId="0852F3BF" w14:textId="77777777">
            <w:r w:rsidRPr="00E475F1">
              <w:rPr>
                <w:sz w:val="12"/>
                <w:szCs w:val="12"/>
              </w:rPr>
              <w:t>Thấp</w:t>
            </w:r>
          </w:p>
        </w:tc>
        <w:tc>
          <w:tcPr>
            <w:tcW w:w="1082" w:type="dxa"/>
            <w:shd w:val="clear" w:color="auto" w:fill="F2F2F2" w:themeFill="background1" w:themeFillShade="F2"/>
          </w:tcPr>
          <w:p w:rsidRPr="002E7941" w:rsidR="007313D5" w:rsidP="00A964EF" w:rsidRDefault="007313D5" w14:paraId="715DAC4B" w14:textId="77777777">
            <w:pPr>
              <w:rPr>
                <w:sz w:val="12"/>
                <w:szCs w:val="12"/>
              </w:rPr>
            </w:pPr>
            <w:r w:rsidRPr="002E7941">
              <w:rPr>
                <w:sz w:val="12"/>
                <w:szCs w:val="12"/>
              </w:rPr>
              <w:t>Thấp</w:t>
            </w:r>
          </w:p>
        </w:tc>
        <w:tc>
          <w:tcPr>
            <w:tcW w:w="1079" w:type="dxa"/>
            <w:shd w:val="clear" w:color="auto" w:fill="F2F2F2" w:themeFill="background1" w:themeFillShade="F2"/>
          </w:tcPr>
          <w:p w:rsidRPr="002E7941" w:rsidR="007313D5" w:rsidP="00A964EF" w:rsidRDefault="007313D5" w14:paraId="31A7A525" w14:textId="77777777">
            <w:pPr>
              <w:rPr>
                <w:sz w:val="12"/>
                <w:szCs w:val="12"/>
              </w:rPr>
            </w:pPr>
            <w:r w:rsidRPr="002E7941">
              <w:rPr>
                <w:sz w:val="12"/>
                <w:szCs w:val="12"/>
              </w:rPr>
              <w:t>Thấp</w:t>
            </w:r>
          </w:p>
        </w:tc>
      </w:tr>
      <w:tr w:rsidRPr="002E7941" w:rsidR="007313D5" w:rsidTr="00A964EF" w14:paraId="2FA9B53B" w14:textId="77777777">
        <w:tc>
          <w:tcPr>
            <w:tcW w:w="2086" w:type="dxa"/>
            <w:shd w:val="clear" w:color="auto" w:fill="BFBFBF" w:themeFill="background1" w:themeFillShade="BF"/>
          </w:tcPr>
          <w:p w:rsidRPr="002E7941" w:rsidR="007313D5" w:rsidP="00A964EF" w:rsidRDefault="007313D5" w14:paraId="05B1F6CD" w14:textId="77777777">
            <w:pPr>
              <w:rPr>
                <w:sz w:val="12"/>
                <w:szCs w:val="12"/>
              </w:rPr>
            </w:pPr>
            <w:r w:rsidRPr="002E7941">
              <w:rPr>
                <w:rFonts w:ascii="AdvOT3e16243d" w:hAnsi="AdvOT3e16243d" w:cs="AdvOT3e16243d"/>
                <w:color w:val="000000"/>
                <w:sz w:val="12"/>
                <w:szCs w:val="12"/>
              </w:rPr>
              <w:t>Peters và cộng sự</w:t>
            </w:r>
          </w:p>
        </w:tc>
        <w:tc>
          <w:tcPr>
            <w:tcW w:w="1028" w:type="dxa"/>
            <w:shd w:val="clear" w:color="auto" w:fill="BFBFBF" w:themeFill="background1" w:themeFillShade="BF"/>
          </w:tcPr>
          <w:p w:rsidRPr="002E7941" w:rsidR="007313D5" w:rsidP="00A964EF" w:rsidRDefault="007313D5" w14:paraId="1755CBE6" w14:textId="77777777">
            <w:pPr>
              <w:rPr>
                <w:sz w:val="12"/>
                <w:szCs w:val="12"/>
              </w:rPr>
            </w:pPr>
            <w:r w:rsidRPr="002E7941">
              <w:rPr>
                <w:sz w:val="12"/>
                <w:szCs w:val="12"/>
              </w:rPr>
              <w:t>Thấp</w:t>
            </w:r>
          </w:p>
        </w:tc>
        <w:tc>
          <w:tcPr>
            <w:tcW w:w="1134" w:type="dxa"/>
            <w:shd w:val="clear" w:color="auto" w:fill="BFBFBF" w:themeFill="background1" w:themeFillShade="BF"/>
          </w:tcPr>
          <w:p w:rsidRPr="002E7941" w:rsidR="007313D5" w:rsidP="00A964EF" w:rsidRDefault="007313D5" w14:paraId="517BFD96" w14:textId="77777777">
            <w:pPr>
              <w:rPr>
                <w:sz w:val="12"/>
                <w:szCs w:val="12"/>
              </w:rPr>
            </w:pPr>
            <w:r w:rsidRPr="002E7941">
              <w:rPr>
                <w:sz w:val="12"/>
                <w:szCs w:val="12"/>
              </w:rPr>
              <w:t>Không rõ</w:t>
            </w:r>
          </w:p>
        </w:tc>
        <w:tc>
          <w:tcPr>
            <w:tcW w:w="1134" w:type="dxa"/>
            <w:shd w:val="clear" w:color="auto" w:fill="BFBFBF" w:themeFill="background1" w:themeFillShade="BF"/>
          </w:tcPr>
          <w:p w:rsidRPr="002E7941" w:rsidR="007313D5" w:rsidP="00A964EF" w:rsidRDefault="007313D5" w14:paraId="1CBC44D4" w14:textId="77777777">
            <w:pPr>
              <w:rPr>
                <w:sz w:val="12"/>
                <w:szCs w:val="12"/>
              </w:rPr>
            </w:pPr>
            <w:r w:rsidRPr="002E7941">
              <w:rPr>
                <w:sz w:val="12"/>
                <w:szCs w:val="12"/>
              </w:rPr>
              <w:t>Thấp</w:t>
            </w:r>
          </w:p>
        </w:tc>
        <w:tc>
          <w:tcPr>
            <w:tcW w:w="992" w:type="dxa"/>
            <w:shd w:val="clear" w:color="auto" w:fill="BFBFBF" w:themeFill="background1" w:themeFillShade="BF"/>
          </w:tcPr>
          <w:p w:rsidRPr="002E7941" w:rsidR="007313D5" w:rsidP="00A964EF" w:rsidRDefault="007313D5" w14:paraId="7DA92A9D" w14:textId="77777777">
            <w:pPr>
              <w:rPr>
                <w:sz w:val="12"/>
                <w:szCs w:val="12"/>
              </w:rPr>
            </w:pPr>
            <w:r>
              <w:rPr>
                <w:sz w:val="12"/>
                <w:szCs w:val="12"/>
              </w:rPr>
              <w:t>Không rõ</w:t>
            </w:r>
          </w:p>
        </w:tc>
        <w:tc>
          <w:tcPr>
            <w:tcW w:w="815" w:type="dxa"/>
            <w:shd w:val="clear" w:color="auto" w:fill="BFBFBF" w:themeFill="background1" w:themeFillShade="BF"/>
          </w:tcPr>
          <w:p w:rsidR="007313D5" w:rsidP="00A964EF" w:rsidRDefault="007313D5" w14:paraId="5DD4D2AD" w14:textId="77777777">
            <w:r w:rsidRPr="00E475F1">
              <w:rPr>
                <w:sz w:val="12"/>
                <w:szCs w:val="12"/>
              </w:rPr>
              <w:t>Thấp</w:t>
            </w:r>
          </w:p>
        </w:tc>
        <w:tc>
          <w:tcPr>
            <w:tcW w:w="1082" w:type="dxa"/>
            <w:shd w:val="clear" w:color="auto" w:fill="BFBFBF" w:themeFill="background1" w:themeFillShade="BF"/>
          </w:tcPr>
          <w:p w:rsidRPr="002E7941" w:rsidR="007313D5" w:rsidP="00A964EF" w:rsidRDefault="007313D5" w14:paraId="48A32A9D" w14:textId="77777777">
            <w:pPr>
              <w:rPr>
                <w:sz w:val="12"/>
                <w:szCs w:val="12"/>
              </w:rPr>
            </w:pPr>
            <w:r w:rsidRPr="002E7941">
              <w:rPr>
                <w:sz w:val="12"/>
                <w:szCs w:val="12"/>
              </w:rPr>
              <w:t>Thấp</w:t>
            </w:r>
          </w:p>
        </w:tc>
        <w:tc>
          <w:tcPr>
            <w:tcW w:w="1079" w:type="dxa"/>
            <w:shd w:val="clear" w:color="auto" w:fill="BFBFBF" w:themeFill="background1" w:themeFillShade="BF"/>
          </w:tcPr>
          <w:p w:rsidRPr="002E7941" w:rsidR="007313D5" w:rsidP="00A964EF" w:rsidRDefault="007313D5" w14:paraId="36A694DD" w14:textId="77777777">
            <w:pPr>
              <w:rPr>
                <w:sz w:val="12"/>
                <w:szCs w:val="12"/>
              </w:rPr>
            </w:pPr>
            <w:r w:rsidRPr="002E7941">
              <w:rPr>
                <w:sz w:val="12"/>
                <w:szCs w:val="12"/>
              </w:rPr>
              <w:t>Thấp</w:t>
            </w:r>
          </w:p>
        </w:tc>
      </w:tr>
    </w:tbl>
    <w:p w:rsidR="00004106" w:rsidP="00E603FB" w:rsidRDefault="00004106" w14:paraId="596FDA96" w14:textId="77777777">
      <w:pPr>
        <w:spacing w:line="360" w:lineRule="auto"/>
        <w:ind w:right="-22"/>
        <w:rPr>
          <w:rFonts w:ascii="Times New Roman" w:hAnsi="Times New Roman" w:cs="Times New Roman"/>
          <w:b/>
          <w:sz w:val="24"/>
          <w:szCs w:val="24"/>
        </w:rPr>
      </w:pPr>
    </w:p>
    <w:p w:rsidR="000F7495" w:rsidP="00E603FB" w:rsidRDefault="000F7495" w14:paraId="0E51B17B" w14:textId="3437BEFB">
      <w:pPr>
        <w:spacing w:line="360" w:lineRule="auto"/>
        <w:ind w:right="-22"/>
        <w:rPr>
          <w:rFonts w:ascii="Times New Roman" w:hAnsi="Times New Roman" w:cs="Times New Roman"/>
          <w:b/>
          <w:sz w:val="24"/>
          <w:szCs w:val="24"/>
        </w:rPr>
      </w:pPr>
      <w:r>
        <w:rPr>
          <w:noProof/>
          <w:lang w:val="en-US" w:eastAsia="zh-CN"/>
        </w:rPr>
        <w:lastRenderedPageBreak/>
        <w:drawing>
          <wp:inline distT="0" distB="0" distL="0" distR="0" wp14:anchorId="59A67BBF" wp14:editId="6F648950">
            <wp:extent cx="5943600" cy="7012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2.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012305"/>
                    </a:xfrm>
                    <a:prstGeom prst="rect">
                      <a:avLst/>
                    </a:prstGeom>
                  </pic:spPr>
                </pic:pic>
              </a:graphicData>
            </a:graphic>
          </wp:inline>
        </w:drawing>
      </w:r>
    </w:p>
    <w:p w:rsidRPr="00E603FB" w:rsidR="00E603FB" w:rsidP="002316DF" w:rsidRDefault="00E603FB" w14:paraId="1C62420A" w14:textId="333EBB42">
      <w:pPr>
        <w:spacing w:after="0" w:line="360" w:lineRule="auto"/>
        <w:ind w:right="-22"/>
        <w:jc w:val="both"/>
        <w:rPr>
          <w:rFonts w:ascii="Times New Roman" w:hAnsi="Times New Roman" w:cs="Times New Roman"/>
          <w:sz w:val="24"/>
          <w:szCs w:val="24"/>
        </w:rPr>
      </w:pPr>
      <w:r w:rsidRPr="00E603FB">
        <w:rPr>
          <w:rFonts w:ascii="Times New Roman" w:hAnsi="Times New Roman" w:cs="Times New Roman"/>
          <w:b/>
          <w:sz w:val="24"/>
          <w:szCs w:val="24"/>
        </w:rPr>
        <w:t>Phân tích ảnh hưởng của ACEI  trên các chất chỉ điểm viêm chọn lọc</w:t>
      </w:r>
      <w:r w:rsidRPr="00E603FB">
        <w:rPr>
          <w:rFonts w:ascii="Times New Roman" w:hAnsi="Times New Roman" w:cs="Times New Roman"/>
          <w:sz w:val="24"/>
          <w:szCs w:val="24"/>
        </w:rPr>
        <w:t xml:space="preserve">. </w:t>
      </w:r>
    </w:p>
    <w:p w:rsidRPr="00E603FB" w:rsidR="00E603FB" w:rsidP="002316DF" w:rsidRDefault="00E603FB" w14:paraId="1C62420B" w14:textId="08A2B1EA">
      <w:pPr>
        <w:spacing w:after="0" w:line="360" w:lineRule="auto"/>
        <w:ind w:right="-22"/>
        <w:jc w:val="both"/>
        <w:rPr>
          <w:rFonts w:ascii="Times New Roman" w:hAnsi="Times New Roman" w:cs="Times New Roman"/>
          <w:sz w:val="24"/>
          <w:szCs w:val="24"/>
        </w:rPr>
      </w:pPr>
      <w:r w:rsidRPr="22EFAEB3" w:rsidR="00E603FB">
        <w:rPr>
          <w:rFonts w:ascii="Times New Roman" w:hAnsi="Times New Roman" w:cs="Times New Roman"/>
          <w:b w:val="1"/>
          <w:bCs w:val="1"/>
          <w:sz w:val="24"/>
          <w:szCs w:val="24"/>
        </w:rPr>
        <w:t>Phân tích tổng thể.</w:t>
      </w:r>
      <w:r w:rsidRPr="22EFAEB3" w:rsidR="00E603FB">
        <w:rPr>
          <w:rFonts w:ascii="Times New Roman" w:hAnsi="Times New Roman" w:cs="Times New Roman"/>
          <w:sz w:val="24"/>
          <w:szCs w:val="24"/>
        </w:rPr>
        <w:t xml:space="preserve"> Phân tích gộp tổng thể cho thấy rằng ACEI làm giảm đáng kể nồng độ CRP trong huyết tương </w:t>
      </w:r>
      <w:r w:rsidRPr="22EFAEB3" w:rsidR="00E603FB">
        <w:rPr>
          <w:rFonts w:ascii="Times New Roman" w:hAnsi="Times New Roman" w:cs="Times New Roman"/>
          <w:color w:val="000000" w:themeColor="text1" w:themeTint="FF" w:themeShade="FF"/>
          <w:sz w:val="24"/>
          <w:szCs w:val="24"/>
        </w:rPr>
        <w:t>WMD, -0.54 [95% CI, -0.88 đến -0.21]; P=.002; I2=96%; 13 RCT</w:t>
      </w:r>
      <w:del w:author="NGO MINH Thu VIET NAM" w:date="2023-11-16T04:19:12.292Z" w:id="1856072821">
        <w:r w:rsidRPr="22EFAEB3" w:rsidDel="00E603FB">
          <w:rPr>
            <w:rFonts w:ascii="Times New Roman" w:hAnsi="Times New Roman" w:cs="Times New Roman"/>
            <w:color w:val="000000" w:themeColor="text1" w:themeTint="FF" w:themeShade="FF"/>
            <w:sz w:val="24"/>
            <w:szCs w:val="24"/>
          </w:rPr>
          <w:delText>s</w:delText>
        </w:r>
      </w:del>
      <w:r w:rsidRPr="22EFAEB3" w:rsidR="00E603FB">
        <w:rPr>
          <w:rFonts w:ascii="Times New Roman" w:hAnsi="Times New Roman" w:cs="Times New Roman"/>
          <w:color w:val="000000" w:themeColor="text1" w:themeTint="FF" w:themeShade="FF"/>
          <w:sz w:val="24"/>
          <w:szCs w:val="24"/>
        </w:rPr>
        <w:t>;</w:t>
      </w:r>
      <w:r w:rsidRPr="22EFAEB3" w:rsidR="00F70975">
        <w:rPr>
          <w:rFonts w:ascii="Times New Roman" w:hAnsi="Times New Roman" w:cs="Times New Roman"/>
          <w:color w:val="000000" w:themeColor="text1" w:themeTint="FF" w:themeShade="FF"/>
          <w:sz w:val="24"/>
          <w:szCs w:val="24"/>
          <w:lang w:val="en-US"/>
        </w:rPr>
        <w:t xml:space="preserve"> </w:t>
      </w:r>
      <w:r w:rsidRPr="22EFAEB3" w:rsidR="00E603FB">
        <w:rPr>
          <w:rFonts w:ascii="Times New Roman" w:hAnsi="Times New Roman" w:cs="Times New Roman"/>
          <w:color w:val="000000" w:themeColor="text1" w:themeTint="FF" w:themeShade="FF"/>
          <w:sz w:val="24"/>
          <w:szCs w:val="24"/>
        </w:rPr>
        <w:t xml:space="preserve">n=2131; </w:t>
      </w:r>
      <w:r w:rsidRPr="22EFAEB3" w:rsidR="00E603FB">
        <w:rPr>
          <w:rFonts w:ascii="Times New Roman" w:hAnsi="Times New Roman" w:cs="Times New Roman"/>
          <w:sz w:val="24"/>
          <w:szCs w:val="24"/>
        </w:rPr>
        <w:t>Hình 2A</w:t>
      </w:r>
      <w:r w:rsidRPr="22EFAEB3" w:rsidR="00E603FB">
        <w:rPr>
          <w:rFonts w:ascii="Times New Roman" w:hAnsi="Times New Roman" w:cs="Times New Roman"/>
          <w:color w:val="000000" w:themeColor="text1" w:themeTint="FF" w:themeShade="FF"/>
          <w:sz w:val="24"/>
          <w:szCs w:val="24"/>
        </w:rPr>
        <w:t xml:space="preserve">), IL-6 (WMD, -0.84 [95% CI, -1.03 đến -0.64]; P&lt;.001; I2=0%; 5 </w:t>
      </w:r>
      <w:r w:rsidRPr="22EFAEB3" w:rsidR="00E603FB">
        <w:rPr>
          <w:rFonts w:ascii="Times New Roman" w:hAnsi="Times New Roman" w:cs="Times New Roman"/>
          <w:color w:val="000000" w:themeColor="text1" w:themeTint="FF" w:themeShade="FF"/>
          <w:sz w:val="24"/>
          <w:szCs w:val="24"/>
        </w:rPr>
        <w:t>RCT</w:t>
      </w:r>
      <w:del w:author="NGO MINH Thu VIET NAM" w:date="2023-11-16T04:19:17.637Z" w:id="367133431">
        <w:r w:rsidRPr="22EFAEB3" w:rsidDel="00E603FB">
          <w:rPr>
            <w:rFonts w:ascii="Times New Roman" w:hAnsi="Times New Roman" w:cs="Times New Roman"/>
            <w:color w:val="000000" w:themeColor="text1" w:themeTint="FF" w:themeShade="FF"/>
            <w:sz w:val="24"/>
            <w:szCs w:val="24"/>
          </w:rPr>
          <w:delText>s</w:delText>
        </w:r>
      </w:del>
      <w:r w:rsidRPr="22EFAEB3" w:rsidR="00E603FB">
        <w:rPr>
          <w:rFonts w:ascii="Times New Roman" w:hAnsi="Times New Roman" w:cs="Times New Roman"/>
          <w:color w:val="000000" w:themeColor="text1" w:themeTint="FF" w:themeShade="FF"/>
          <w:sz w:val="24"/>
          <w:szCs w:val="24"/>
        </w:rPr>
        <w:t xml:space="preserve">; n=261; </w:t>
      </w:r>
      <w:r w:rsidRPr="22EFAEB3" w:rsidR="00E603FB">
        <w:rPr>
          <w:rFonts w:ascii="Times New Roman" w:hAnsi="Times New Roman" w:cs="Times New Roman"/>
          <w:sz w:val="24"/>
          <w:szCs w:val="24"/>
        </w:rPr>
        <w:t>Hình 2</w:t>
      </w:r>
      <w:r w:rsidRPr="22EFAEB3" w:rsidR="00E603FB">
        <w:rPr>
          <w:rFonts w:ascii="Times New Roman" w:hAnsi="Times New Roman" w:cs="Times New Roman"/>
          <w:color w:val="000000" w:themeColor="text1" w:themeTint="FF" w:themeShade="FF"/>
          <w:sz w:val="24"/>
          <w:szCs w:val="24"/>
        </w:rPr>
        <w:t xml:space="preserve">B), </w:t>
      </w:r>
      <w:r w:rsidRPr="22EFAEB3" w:rsidR="00E603FB">
        <w:rPr>
          <w:rFonts w:ascii="Times New Roman" w:hAnsi="Times New Roman" w:cs="Times New Roman"/>
          <w:color w:val="000000" w:themeColor="text1" w:themeTint="FF" w:themeShade="FF"/>
          <w:sz w:val="24"/>
          <w:szCs w:val="24"/>
        </w:rPr>
        <w:t>and</w:t>
      </w:r>
      <w:r w:rsidRPr="22EFAEB3" w:rsidR="00E603FB">
        <w:rPr>
          <w:rFonts w:ascii="Times New Roman" w:hAnsi="Times New Roman" w:cs="Times New Roman"/>
          <w:color w:val="000000" w:themeColor="text1" w:themeTint="FF" w:themeShade="FF"/>
          <w:sz w:val="24"/>
          <w:szCs w:val="24"/>
        </w:rPr>
        <w:t xml:space="preserve"> TNF-α (WMD, -12.75 [95% CI, -17.20 đến -8.29]; P&lt;.001; I2=99%; 5 </w:t>
      </w:r>
      <w:r w:rsidRPr="22EFAEB3" w:rsidR="00E603FB">
        <w:rPr>
          <w:rFonts w:ascii="Times New Roman" w:hAnsi="Times New Roman" w:cs="Times New Roman"/>
          <w:color w:val="000000" w:themeColor="text1" w:themeTint="FF" w:themeShade="FF"/>
          <w:sz w:val="24"/>
          <w:szCs w:val="24"/>
        </w:rPr>
        <w:t>RCTs</w:t>
      </w:r>
      <w:r w:rsidRPr="22EFAEB3" w:rsidR="00E603FB">
        <w:rPr>
          <w:rFonts w:ascii="Times New Roman" w:hAnsi="Times New Roman" w:cs="Times New Roman"/>
          <w:color w:val="000000" w:themeColor="text1" w:themeTint="FF" w:themeShade="FF"/>
          <w:sz w:val="24"/>
          <w:szCs w:val="24"/>
        </w:rPr>
        <w:t xml:space="preserve">; n=563; </w:t>
      </w:r>
      <w:r w:rsidRPr="22EFAEB3" w:rsidR="00E603FB">
        <w:rPr>
          <w:rFonts w:ascii="Times New Roman" w:hAnsi="Times New Roman" w:cs="Times New Roman"/>
          <w:sz w:val="24"/>
          <w:szCs w:val="24"/>
        </w:rPr>
        <w:t>Hình 2C</w:t>
      </w:r>
    </w:p>
    <w:p w:rsidRPr="00E603FB" w:rsidR="00E603FB" w:rsidP="002316DF" w:rsidRDefault="00E603FB" w14:paraId="1C62420C" w14:textId="649016CD">
      <w:pPr>
        <w:autoSpaceDE w:val="0"/>
        <w:autoSpaceDN w:val="0"/>
        <w:adjustRightInd w:val="0"/>
        <w:spacing w:after="0" w:line="360" w:lineRule="auto"/>
        <w:jc w:val="both"/>
        <w:rPr>
          <w:rFonts w:ascii="Times New Roman" w:hAnsi="Times New Roman" w:cs="Times New Roman"/>
          <w:sz w:val="24"/>
          <w:szCs w:val="24"/>
        </w:rPr>
      </w:pPr>
      <w:r w:rsidRPr="00E603FB">
        <w:rPr>
          <w:rFonts w:ascii="Times New Roman" w:hAnsi="Times New Roman" w:cs="Times New Roman"/>
          <w:b/>
          <w:color w:val="000000"/>
          <w:sz w:val="24"/>
          <w:szCs w:val="24"/>
        </w:rPr>
        <w:t>Phân tích dưới nhóm.</w:t>
      </w:r>
      <w:r w:rsidRPr="00E603FB">
        <w:rPr>
          <w:rFonts w:ascii="Times New Roman" w:hAnsi="Times New Roman" w:cs="Times New Roman"/>
          <w:color w:val="000000"/>
          <w:sz w:val="24"/>
          <w:szCs w:val="24"/>
        </w:rPr>
        <w:t xml:space="preserve"> Phân tích nhóm theo từng loại thuốc ACEI cho thấy tác dụng làm giảm nồng độ CRP vẫn có ý nghĩa thống kê với enalapril </w:t>
      </w:r>
      <w:r w:rsidRPr="00E603FB">
        <w:rPr>
          <w:rFonts w:ascii="Times New Roman" w:hAnsi="Times New Roman" w:cs="Times New Roman"/>
          <w:sz w:val="24"/>
          <w:szCs w:val="24"/>
        </w:rPr>
        <w:t>(WMD, -0.48 [95% CI, -0.82 to -0.13]; P¼.006; I2¼82%) và perindopril (WMD, -0.89 [95% CI, -1.60 to -0.18]; P=.01; I2=97%).</w:t>
      </w:r>
    </w:p>
    <w:p w:rsidRPr="00076E51" w:rsidR="00E603FB" w:rsidP="002316DF" w:rsidRDefault="00E603FB" w14:paraId="1C62420D" w14:textId="7E04B16A">
      <w:pPr>
        <w:autoSpaceDE w:val="0"/>
        <w:autoSpaceDN w:val="0"/>
        <w:adjustRightInd w:val="0"/>
        <w:spacing w:after="0" w:line="360" w:lineRule="auto"/>
        <w:jc w:val="both"/>
        <w:rPr>
          <w:rFonts w:ascii="Times New Roman" w:hAnsi="Times New Roman" w:cs="Times New Roman"/>
          <w:sz w:val="24"/>
          <w:szCs w:val="24"/>
          <w:lang w:val="en-US"/>
        </w:rPr>
      </w:pPr>
      <w:r w:rsidRPr="00E603FB">
        <w:rPr>
          <w:rFonts w:ascii="Times New Roman" w:hAnsi="Times New Roman" w:cs="Times New Roman"/>
          <w:sz w:val="24"/>
          <w:szCs w:val="24"/>
        </w:rPr>
        <w:t xml:space="preserve">Hiệu quả phân nhóm được quan sát của từng loại thuốc này có ý nghĩa thống kê đáng kể (ρ =. 0.9). Ngoài ra ACEI vẫn duy trì hiệu quả giảm đáng kể nồng độ CRP chỉ với thời gian nghiên cứu dưới 24 tuần (WMD, -0.67 [95%CI, -1.07 đến -0.27]; P=.001; I2=94%) </w:t>
      </w:r>
      <w:del w:author="CHAU TRAN KHANH Linh VIET NAM" w:date="2023-08-14T12:26:00Z" w:id="55">
        <w:r w:rsidRPr="00E603FB" w:rsidDel="00D77AB5">
          <w:rPr>
            <w:rFonts w:ascii="Times New Roman" w:hAnsi="Times New Roman" w:cs="Times New Roman"/>
            <w:sz w:val="24"/>
            <w:szCs w:val="24"/>
          </w:rPr>
          <w:delText xml:space="preserve"> </w:delText>
        </w:r>
      </w:del>
      <w:r w:rsidRPr="00E603FB">
        <w:rPr>
          <w:rFonts w:ascii="Times New Roman" w:hAnsi="Times New Roman" w:cs="Times New Roman"/>
          <w:sz w:val="24"/>
          <w:szCs w:val="24"/>
        </w:rPr>
        <w:t>nhưng không phải với thời gian nghiên cứu từ 24 tuần trở lên (WMD, -0.15 [95% CI, -0.35 đến -0.05]; P=.14; I2¼56%), và hiệu quả dưới nhóm này có ý nghĩa thống kê (p=.02). Hơn nữa, ACEI làm giảm đáng kể nồng độ CRP ở bệnh nhân mắc bệnh mạch vành (WMD, -0.75 [95% CI, -1.17 đến -0.33]; P&lt;.001; I2=96%) và các nhóm dân số hỗn hợp khác (WMD, -0.25 [95% CI, -0.30 đến -0.20]; P&lt;.001; I2=0%). Hiệu quả dưới nhóm nhóm của bệnh nguyên phát có ý nghĩa thống kê (p interaction =. 008). Tất cả chi tiết về các phân tích phân nhóm cho ACEI được tóm tắt trong bảng 3</w:t>
      </w:r>
      <w:r w:rsidR="00076E51">
        <w:rPr>
          <w:rFonts w:ascii="Times New Roman" w:hAnsi="Times New Roman" w:cs="Times New Roman"/>
          <w:sz w:val="24"/>
          <w:szCs w:val="24"/>
          <w:lang w:val="en-US"/>
        </w:rPr>
        <w:t>.</w:t>
      </w:r>
    </w:p>
    <w:p w:rsidRPr="00E603FB" w:rsidR="00076E51" w:rsidP="00E603FB" w:rsidRDefault="00076E51" w14:paraId="78F9EA99" w14:textId="5635235B">
      <w:pPr>
        <w:autoSpaceDE w:val="0"/>
        <w:autoSpaceDN w:val="0"/>
        <w:adjustRightInd w:val="0"/>
        <w:spacing w:after="0" w:line="360" w:lineRule="auto"/>
        <w:rPr>
          <w:rFonts w:ascii="Times New Roman" w:hAnsi="Times New Roman" w:cs="Times New Roman"/>
          <w:sz w:val="24"/>
          <w:szCs w:val="24"/>
        </w:rPr>
      </w:pPr>
      <w:r>
        <w:rPr>
          <w:noProof/>
          <w:sz w:val="12"/>
          <w:szCs w:val="12"/>
          <w:lang w:val="en-US" w:eastAsia="zh-CN"/>
        </w:rPr>
        <w:lastRenderedPageBreak/>
        <w:drawing>
          <wp:inline distT="0" distB="0" distL="0" distR="0" wp14:anchorId="4F9A43C8" wp14:editId="6DAE648D">
            <wp:extent cx="5943600" cy="5375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ẢNG 3.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5375275"/>
                    </a:xfrm>
                    <a:prstGeom prst="rect">
                      <a:avLst/>
                    </a:prstGeom>
                  </pic:spPr>
                </pic:pic>
              </a:graphicData>
            </a:graphic>
          </wp:inline>
        </w:drawing>
      </w:r>
    </w:p>
    <w:p w:rsidRPr="00E603FB" w:rsidR="00E603FB" w:rsidP="002316DF" w:rsidRDefault="00E603FB" w14:paraId="1C62420E" w14:textId="15173422">
      <w:pPr>
        <w:autoSpaceDE w:val="0"/>
        <w:autoSpaceDN w:val="0"/>
        <w:adjustRightInd w:val="0"/>
        <w:spacing w:after="0" w:line="360" w:lineRule="auto"/>
        <w:jc w:val="both"/>
        <w:rPr>
          <w:rFonts w:ascii="Times New Roman" w:hAnsi="Times New Roman" w:cs="Times New Roman"/>
          <w:b/>
          <w:sz w:val="24"/>
          <w:szCs w:val="24"/>
        </w:rPr>
      </w:pPr>
      <w:r w:rsidRPr="00E603FB">
        <w:rPr>
          <w:rFonts w:ascii="Times New Roman" w:hAnsi="Times New Roman" w:cs="Times New Roman"/>
          <w:b/>
          <w:sz w:val="24"/>
          <w:szCs w:val="24"/>
        </w:rPr>
        <w:t xml:space="preserve">Các phân tích về hiệu quả của ARB trên  các chất chỉ điểm viêm </w:t>
      </w:r>
      <w:del w:author="CHAU TRAN KHANH Linh VIET NAM" w:date="2023-08-14T12:27:00Z" w:id="56">
        <w:r w:rsidRPr="00E603FB" w:rsidDel="00D77AB5">
          <w:rPr>
            <w:rFonts w:ascii="Times New Roman" w:hAnsi="Times New Roman" w:cs="Times New Roman"/>
            <w:b/>
            <w:sz w:val="24"/>
            <w:szCs w:val="24"/>
          </w:rPr>
          <w:delText xml:space="preserve"> </w:delText>
        </w:r>
      </w:del>
      <w:r w:rsidRPr="00E603FB">
        <w:rPr>
          <w:rFonts w:ascii="Times New Roman" w:hAnsi="Times New Roman" w:cs="Times New Roman"/>
          <w:b/>
          <w:sz w:val="24"/>
          <w:szCs w:val="24"/>
        </w:rPr>
        <w:t>chọn lọc</w:t>
      </w:r>
    </w:p>
    <w:p w:rsidR="00E603FB" w:rsidP="002316DF" w:rsidRDefault="00E603FB" w14:paraId="1C62420F" w14:textId="11F3DE90">
      <w:pPr>
        <w:autoSpaceDE w:val="0"/>
        <w:autoSpaceDN w:val="0"/>
        <w:adjustRightInd w:val="0"/>
        <w:spacing w:after="0" w:line="360" w:lineRule="auto"/>
        <w:jc w:val="both"/>
        <w:rPr>
          <w:rFonts w:ascii="Times New Roman" w:hAnsi="Times New Roman" w:cs="Times New Roman"/>
          <w:color w:val="000000"/>
          <w:sz w:val="24"/>
          <w:szCs w:val="24"/>
        </w:rPr>
      </w:pPr>
      <w:r w:rsidRPr="22EFAEB3" w:rsidR="00E603FB">
        <w:rPr>
          <w:rFonts w:ascii="Times New Roman" w:hAnsi="Times New Roman" w:cs="Times New Roman"/>
          <w:b w:val="1"/>
          <w:bCs w:val="1"/>
          <w:sz w:val="24"/>
          <w:szCs w:val="24"/>
        </w:rPr>
        <w:t xml:space="preserve">Phân tích tổng thể. </w:t>
      </w:r>
      <w:r w:rsidRPr="22EFAEB3" w:rsidR="00E603FB">
        <w:rPr>
          <w:rFonts w:ascii="Times New Roman" w:hAnsi="Times New Roman" w:cs="Times New Roman"/>
          <w:sz w:val="24"/>
          <w:szCs w:val="24"/>
        </w:rPr>
        <w:t xml:space="preserve">ARB là một nhóm </w:t>
      </w:r>
      <w:del w:author="CHAU TRAN KHANH Linh VIET NAM" w:date="2023-08-14T12:26:00Z" w:id="159963456">
        <w:r w:rsidRPr="22EFAEB3" w:rsidDel="00E603FB">
          <w:rPr>
            <w:rFonts w:ascii="Times New Roman" w:hAnsi="Times New Roman" w:cs="Times New Roman"/>
            <w:sz w:val="24"/>
            <w:szCs w:val="24"/>
          </w:rPr>
          <w:delText xml:space="preserve"> </w:delText>
        </w:r>
      </w:del>
      <w:r w:rsidRPr="22EFAEB3" w:rsidR="00E603FB">
        <w:rPr>
          <w:rFonts w:ascii="Times New Roman" w:hAnsi="Times New Roman" w:cs="Times New Roman"/>
          <w:sz w:val="24"/>
          <w:szCs w:val="24"/>
        </w:rPr>
        <w:t xml:space="preserve">cho thấy giảm IL-6 có ý nghĩa thống kê </w:t>
      </w:r>
      <w:r w:rsidRPr="22EFAEB3" w:rsidR="00E603FB">
        <w:rPr>
          <w:rFonts w:ascii="Times New Roman" w:hAnsi="Times New Roman" w:cs="Times New Roman"/>
          <w:color w:val="000000" w:themeColor="text1" w:themeTint="FF" w:themeShade="FF"/>
          <w:sz w:val="24"/>
          <w:szCs w:val="24"/>
        </w:rPr>
        <w:t>(WMD, -1.34 [95% CI, -2.65 đến 0.04];</w:t>
      </w:r>
      <w:ins w:author="NGO MINH Thu VIET NAM" w:date="2023-11-16T03:57:46.253Z" w:id="1827487536">
        <w:r w:rsidRPr="22EFAEB3" w:rsidR="36CF4A2B">
          <w:rPr>
            <w:rFonts w:ascii="Times New Roman" w:hAnsi="Times New Roman" w:cs="Times New Roman"/>
            <w:color w:val="000000" w:themeColor="text1" w:themeTint="FF" w:themeShade="FF"/>
            <w:sz w:val="24"/>
            <w:szCs w:val="24"/>
          </w:rPr>
          <w:t xml:space="preserve"> </w:t>
        </w:r>
      </w:ins>
      <w:r w:rsidRPr="22EFAEB3" w:rsidR="00E603FB">
        <w:rPr>
          <w:rFonts w:ascii="Times New Roman" w:hAnsi="Times New Roman" w:cs="Times New Roman"/>
          <w:color w:val="000000" w:themeColor="text1" w:themeTint="FF" w:themeShade="FF"/>
          <w:sz w:val="24"/>
          <w:szCs w:val="24"/>
        </w:rPr>
        <w:t>P=.04; I2=85%; 9 RCT</w:t>
      </w:r>
      <w:del w:author="NGO MINH Thu VIET NAM" w:date="2023-11-16T03:57:24.523Z" w:id="1739126097">
        <w:r w:rsidRPr="22EFAEB3" w:rsidDel="00E603FB">
          <w:rPr>
            <w:rFonts w:ascii="Times New Roman" w:hAnsi="Times New Roman" w:cs="Times New Roman"/>
            <w:color w:val="000000" w:themeColor="text1" w:themeTint="FF" w:themeShade="FF"/>
            <w:sz w:val="24"/>
            <w:szCs w:val="24"/>
          </w:rPr>
          <w:delText>s</w:delText>
        </w:r>
      </w:del>
      <w:r w:rsidRPr="22EFAEB3" w:rsidR="00E603FB">
        <w:rPr>
          <w:rFonts w:ascii="Times New Roman" w:hAnsi="Times New Roman" w:cs="Times New Roman"/>
          <w:color w:val="000000" w:themeColor="text1" w:themeTint="FF" w:themeShade="FF"/>
          <w:sz w:val="24"/>
          <w:szCs w:val="24"/>
        </w:rPr>
        <w:t xml:space="preserve">; n=713; </w:t>
      </w:r>
      <w:r w:rsidRPr="22EFAEB3" w:rsidR="00E603FB">
        <w:rPr>
          <w:rFonts w:ascii="Times New Roman" w:hAnsi="Times New Roman" w:cs="Times New Roman"/>
          <w:color w:val="007FAC"/>
          <w:sz w:val="24"/>
          <w:szCs w:val="24"/>
        </w:rPr>
        <w:t>Hình 3</w:t>
      </w:r>
      <w:r w:rsidRPr="22EFAEB3" w:rsidR="00E603FB">
        <w:rPr>
          <w:rFonts w:ascii="Times New Roman" w:hAnsi="Times New Roman" w:cs="Times New Roman"/>
          <w:color w:val="000000" w:themeColor="text1" w:themeTint="FF" w:themeShade="FF"/>
          <w:sz w:val="24"/>
          <w:szCs w:val="24"/>
        </w:rPr>
        <w:t>A)</w:t>
      </w:r>
      <w:r w:rsidRPr="22EFAEB3" w:rsidR="00E603FB">
        <w:rPr>
          <w:rFonts w:ascii="Times New Roman" w:hAnsi="Times New Roman" w:cs="Times New Roman"/>
          <w:sz w:val="24"/>
          <w:szCs w:val="24"/>
        </w:rPr>
        <w:t xml:space="preserve"> và không ảnh hưởng đáng kể trên nồng độ CRP </w:t>
      </w:r>
      <w:r w:rsidRPr="22EFAEB3" w:rsidR="00E603FB">
        <w:rPr>
          <w:rFonts w:ascii="Times New Roman" w:hAnsi="Times New Roman" w:cs="Times New Roman"/>
          <w:color w:val="000000" w:themeColor="text1" w:themeTint="FF" w:themeShade="FF"/>
          <w:sz w:val="24"/>
          <w:szCs w:val="24"/>
        </w:rPr>
        <w:t>(WMD, -0.48 [95% CI, -1.12 đến - 0.17]; P=.15; I2=0%; 13 RCT</w:t>
      </w:r>
      <w:del w:author="NGO MINH Thu VIET NAM" w:date="2023-11-16T03:57:30.221Z" w:id="2047626041">
        <w:r w:rsidRPr="22EFAEB3" w:rsidDel="00E603FB">
          <w:rPr>
            <w:rFonts w:ascii="Times New Roman" w:hAnsi="Times New Roman" w:cs="Times New Roman"/>
            <w:color w:val="000000" w:themeColor="text1" w:themeTint="FF" w:themeShade="FF"/>
            <w:sz w:val="24"/>
            <w:szCs w:val="24"/>
          </w:rPr>
          <w:delText>s</w:delText>
        </w:r>
      </w:del>
      <w:r w:rsidRPr="22EFAEB3" w:rsidR="00E603FB">
        <w:rPr>
          <w:rFonts w:ascii="Times New Roman" w:hAnsi="Times New Roman" w:cs="Times New Roman"/>
          <w:color w:val="000000" w:themeColor="text1" w:themeTint="FF" w:themeShade="FF"/>
          <w:sz w:val="24"/>
          <w:szCs w:val="24"/>
        </w:rPr>
        <w:t xml:space="preserve">; n=894; </w:t>
      </w:r>
      <w:r w:rsidRPr="22EFAEB3" w:rsidR="00E603FB">
        <w:rPr>
          <w:rFonts w:ascii="Times New Roman" w:hAnsi="Times New Roman" w:cs="Times New Roman"/>
          <w:color w:val="007FAC"/>
          <w:sz w:val="24"/>
          <w:szCs w:val="24"/>
        </w:rPr>
        <w:t>Hình 3</w:t>
      </w:r>
      <w:r w:rsidRPr="22EFAEB3" w:rsidR="00E603FB">
        <w:rPr>
          <w:rFonts w:ascii="Times New Roman" w:hAnsi="Times New Roman" w:cs="Times New Roman"/>
          <w:color w:val="000000" w:themeColor="text1" w:themeTint="FF" w:themeShade="FF"/>
          <w:sz w:val="24"/>
          <w:szCs w:val="24"/>
        </w:rPr>
        <w:t xml:space="preserve">B) </w:t>
      </w:r>
      <w:ins w:author="LE DUONG THAO Nguyen VIET NAM" w:date="2023-09-27T15:34:00Z" w:id="435732129">
        <w:r w:rsidRPr="22EFAEB3" w:rsidR="00AF27E4">
          <w:rPr>
            <w:rFonts w:ascii="Times New Roman" w:hAnsi="Times New Roman" w:cs="Times New Roman"/>
            <w:color w:val="000000" w:themeColor="text1" w:themeTint="FF" w:themeShade="FF"/>
            <w:sz w:val="24"/>
            <w:szCs w:val="24"/>
            <w:lang w:val="en-US"/>
          </w:rPr>
          <w:t>hoặc</w:t>
        </w:r>
      </w:ins>
      <w:del w:author="LE DUONG THAO Nguyen VIET NAM" w:date="2023-09-27T15:34:00Z" w:id="1708282799">
        <w:r w:rsidRPr="22EFAEB3" w:rsidDel="00E603FB">
          <w:rPr>
            <w:rFonts w:ascii="Times New Roman" w:hAnsi="Times New Roman" w:cs="Times New Roman"/>
            <w:color w:val="000000" w:themeColor="text1" w:themeTint="FF" w:themeShade="FF"/>
            <w:sz w:val="24"/>
            <w:szCs w:val="24"/>
          </w:rPr>
          <w:delText>or</w:delText>
        </w:r>
      </w:del>
      <w:r w:rsidRPr="22EFAEB3" w:rsidR="00E603FB">
        <w:rPr>
          <w:rFonts w:ascii="Times New Roman" w:hAnsi="Times New Roman" w:cs="Times New Roman"/>
          <w:color w:val="000000" w:themeColor="text1" w:themeTint="FF" w:themeShade="FF"/>
          <w:sz w:val="24"/>
          <w:szCs w:val="24"/>
        </w:rPr>
        <w:t xml:space="preserve"> TNF-α (WMD, -0.02 [95% CI, -1.40 đến -1.35]; P=.97; I2=77%; 7 RCT</w:t>
      </w:r>
      <w:del w:author="NGO MINH Thu VIET NAM" w:date="2023-11-16T03:57:37.466Z" w:id="744948282">
        <w:r w:rsidRPr="22EFAEB3" w:rsidDel="00E603FB">
          <w:rPr>
            <w:rFonts w:ascii="Times New Roman" w:hAnsi="Times New Roman" w:cs="Times New Roman"/>
            <w:color w:val="000000" w:themeColor="text1" w:themeTint="FF" w:themeShade="FF"/>
            <w:sz w:val="24"/>
            <w:szCs w:val="24"/>
          </w:rPr>
          <w:delText>s</w:delText>
        </w:r>
      </w:del>
      <w:r w:rsidRPr="22EFAEB3" w:rsidR="00E603FB">
        <w:rPr>
          <w:rFonts w:ascii="Times New Roman" w:hAnsi="Times New Roman" w:cs="Times New Roman"/>
          <w:color w:val="000000" w:themeColor="text1" w:themeTint="FF" w:themeShade="FF"/>
          <w:sz w:val="24"/>
          <w:szCs w:val="24"/>
        </w:rPr>
        <w:t xml:space="preserve">; n=336; </w:t>
      </w:r>
      <w:r w:rsidRPr="22EFAEB3" w:rsidR="00E603FB">
        <w:rPr>
          <w:rFonts w:ascii="Times New Roman" w:hAnsi="Times New Roman" w:cs="Times New Roman"/>
          <w:color w:val="007FAC"/>
          <w:sz w:val="24"/>
          <w:szCs w:val="24"/>
        </w:rPr>
        <w:t>Hình 3</w:t>
      </w:r>
      <w:r w:rsidRPr="22EFAEB3" w:rsidR="00E603FB">
        <w:rPr>
          <w:rFonts w:ascii="Times New Roman" w:hAnsi="Times New Roman" w:cs="Times New Roman"/>
          <w:color w:val="000000" w:themeColor="text1" w:themeTint="FF" w:themeShade="FF"/>
          <w:sz w:val="24"/>
          <w:szCs w:val="24"/>
        </w:rPr>
        <w:t>C) .</w:t>
      </w:r>
    </w:p>
    <w:p w:rsidRPr="00E603FB" w:rsidR="00076E51" w:rsidP="00E603FB" w:rsidRDefault="00076E51" w14:paraId="7C7DDE24" w14:textId="160794E2">
      <w:pPr>
        <w:autoSpaceDE w:val="0"/>
        <w:autoSpaceDN w:val="0"/>
        <w:adjustRightInd w:val="0"/>
        <w:spacing w:after="0" w:line="360" w:lineRule="auto"/>
        <w:rPr>
          <w:rFonts w:ascii="Times New Roman" w:hAnsi="Times New Roman" w:cs="Times New Roman"/>
          <w:color w:val="000000"/>
          <w:sz w:val="24"/>
          <w:szCs w:val="24"/>
        </w:rPr>
      </w:pPr>
      <w:r>
        <w:rPr>
          <w:noProof/>
          <w:lang w:val="en-US" w:eastAsia="zh-CN"/>
        </w:rPr>
        <w:lastRenderedPageBreak/>
        <w:drawing>
          <wp:inline distT="0" distB="0" distL="0" distR="0" wp14:anchorId="3BE7671C" wp14:editId="4373A435">
            <wp:extent cx="5943600" cy="81928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3.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8192838"/>
                    </a:xfrm>
                    <a:prstGeom prst="rect">
                      <a:avLst/>
                    </a:prstGeom>
                  </pic:spPr>
                </pic:pic>
              </a:graphicData>
            </a:graphic>
          </wp:inline>
        </w:drawing>
      </w:r>
    </w:p>
    <w:p w:rsidRPr="00E603FB" w:rsidR="00E603FB" w:rsidP="002316DF" w:rsidRDefault="00E603FB" w14:paraId="1C624210" w14:textId="144C8811">
      <w:pPr>
        <w:autoSpaceDE w:val="0"/>
        <w:autoSpaceDN w:val="0"/>
        <w:adjustRightInd w:val="0"/>
        <w:spacing w:after="0" w:line="360" w:lineRule="auto"/>
        <w:jc w:val="both"/>
        <w:rPr>
          <w:rFonts w:ascii="Times New Roman" w:hAnsi="Times New Roman" w:cs="Times New Roman"/>
          <w:color w:val="000000"/>
          <w:sz w:val="24"/>
          <w:szCs w:val="24"/>
        </w:rPr>
      </w:pPr>
      <w:r w:rsidRPr="00E603FB">
        <w:rPr>
          <w:rFonts w:ascii="Times New Roman" w:hAnsi="Times New Roman" w:cs="Times New Roman"/>
          <w:color w:val="000000"/>
          <w:sz w:val="24"/>
          <w:szCs w:val="24"/>
        </w:rPr>
        <w:lastRenderedPageBreak/>
        <w:t>Phân tích dưới nhóm. Theo phân tích dưới nhóm</w:t>
      </w:r>
      <w:del w:author="CHAU TRAN KHANH Linh VIET NAM" w:date="2023-08-14T12:27:00Z" w:id="60">
        <w:r w:rsidRPr="00E603FB" w:rsidDel="00D77AB5">
          <w:rPr>
            <w:rFonts w:ascii="Times New Roman" w:hAnsi="Times New Roman" w:cs="Times New Roman"/>
            <w:color w:val="000000"/>
            <w:sz w:val="24"/>
            <w:szCs w:val="24"/>
          </w:rPr>
          <w:delText xml:space="preserve"> </w:delText>
        </w:r>
      </w:del>
      <w:r w:rsidRPr="00E603FB">
        <w:rPr>
          <w:rFonts w:ascii="Times New Roman" w:hAnsi="Times New Roman" w:cs="Times New Roman"/>
          <w:color w:val="000000"/>
          <w:sz w:val="24"/>
          <w:szCs w:val="24"/>
        </w:rPr>
        <w:t>, ARB vẫn có tác dụng không đáng kể đối với nồng độ CRP bất kể hoạt chất nào thuộc nhóm (P inteaction =.82), thời gian nghiên cứu P inteaction =.30) hoặc bệnh nguyên phát (P inteaction =. 70). Tất cả các chi tiết về phân t</w:t>
      </w:r>
      <w:del w:author="LE DUONG THAO Nguyen VIET NAM" w:date="2023-09-27T15:34:00Z" w:id="61">
        <w:r w:rsidRPr="00E603FB" w:rsidDel="00AF27E4">
          <w:rPr>
            <w:rFonts w:ascii="Times New Roman" w:hAnsi="Times New Roman" w:cs="Times New Roman"/>
            <w:color w:val="000000"/>
            <w:sz w:val="24"/>
            <w:szCs w:val="24"/>
          </w:rPr>
          <w:delText>h</w:delText>
        </w:r>
      </w:del>
      <w:r w:rsidRPr="00E603FB">
        <w:rPr>
          <w:rFonts w:ascii="Times New Roman" w:hAnsi="Times New Roman" w:cs="Times New Roman"/>
          <w:color w:val="000000"/>
          <w:sz w:val="24"/>
          <w:szCs w:val="24"/>
        </w:rPr>
        <w:t>ích dưới nhóm trên ARBs được tóm tắt trong bảng 3.</w:t>
      </w:r>
    </w:p>
    <w:p w:rsidRPr="00E603FB" w:rsidR="00E603FB" w:rsidP="002316DF" w:rsidRDefault="00E603FB" w14:paraId="1C624211" w14:textId="1BDEBF76">
      <w:pPr>
        <w:autoSpaceDE w:val="0"/>
        <w:autoSpaceDN w:val="0"/>
        <w:adjustRightInd w:val="0"/>
        <w:spacing w:after="0" w:line="360" w:lineRule="auto"/>
        <w:jc w:val="both"/>
        <w:rPr>
          <w:rFonts w:ascii="Times New Roman" w:hAnsi="Times New Roman" w:cs="Times New Roman"/>
          <w:color w:val="000000"/>
          <w:sz w:val="24"/>
          <w:szCs w:val="24"/>
        </w:rPr>
      </w:pPr>
      <w:r w:rsidRPr="00E603FB">
        <w:rPr>
          <w:rFonts w:ascii="Times New Roman" w:hAnsi="Times New Roman" w:cs="Times New Roman"/>
          <w:b/>
          <w:color w:val="000000"/>
          <w:sz w:val="24"/>
          <w:szCs w:val="24"/>
        </w:rPr>
        <w:t>Phân tích độ nhạy.</w:t>
      </w:r>
      <w:r w:rsidRPr="00E603FB">
        <w:rPr>
          <w:rFonts w:ascii="Times New Roman" w:hAnsi="Times New Roman" w:cs="Times New Roman"/>
          <w:color w:val="000000"/>
          <w:sz w:val="24"/>
          <w:szCs w:val="24"/>
        </w:rPr>
        <w:t xml:space="preserve">  Các tác động cộng gộp của ACEI trên CRP. IL-6 và TNF-α là mạnh mẽ theo phân tích độ nhạy loại bỏ một lần. Hơn nữa phân tích này gợi ý rằng các tác động kết hợp của ARB đối với CRP và TNF-a rất mạnh mẽ. Ngược lại, tác động tổng hợp của chúng đối với IL-6 không có ý nghĩa thống kê khi loại trừ bất kì nghiên cứu nào sau đây: Fan và cộng sự</w:t>
      </w:r>
      <w:r w:rsidRPr="00E603FB">
        <w:rPr>
          <w:rFonts w:ascii="Times New Roman" w:hAnsi="Times New Roman" w:cs="Times New Roman"/>
          <w:color w:val="007FAC"/>
          <w:sz w:val="24"/>
          <w:szCs w:val="24"/>
        </w:rPr>
        <w:t xml:space="preserve"> </w:t>
      </w:r>
      <w:r w:rsidRPr="00E603FB">
        <w:rPr>
          <w:rFonts w:ascii="Times New Roman" w:hAnsi="Times New Roman" w:cs="Times New Roman"/>
          <w:color w:val="000000"/>
          <w:sz w:val="24"/>
          <w:szCs w:val="24"/>
        </w:rPr>
        <w:t>(P=.09), Kintscher và cộng sự</w:t>
      </w:r>
      <w:r w:rsidRPr="00E603FB">
        <w:rPr>
          <w:rFonts w:ascii="Times New Roman" w:hAnsi="Times New Roman" w:cs="Times New Roman"/>
          <w:color w:val="007FAC"/>
          <w:sz w:val="24"/>
          <w:szCs w:val="24"/>
        </w:rPr>
        <w:t xml:space="preserve"> </w:t>
      </w:r>
      <w:r w:rsidRPr="00E603FB">
        <w:rPr>
          <w:rFonts w:ascii="Times New Roman" w:hAnsi="Times New Roman" w:cs="Times New Roman"/>
          <w:color w:val="000000"/>
          <w:sz w:val="24"/>
          <w:szCs w:val="24"/>
        </w:rPr>
        <w:t>(P=.11), Link và cộng sự</w:t>
      </w:r>
      <w:r w:rsidRPr="00E603FB">
        <w:rPr>
          <w:rFonts w:ascii="Times New Roman" w:hAnsi="Times New Roman" w:cs="Times New Roman"/>
          <w:color w:val="007FAC"/>
          <w:sz w:val="24"/>
          <w:szCs w:val="24"/>
        </w:rPr>
        <w:t xml:space="preserve"> </w:t>
      </w:r>
      <w:r w:rsidRPr="00E603FB">
        <w:rPr>
          <w:rFonts w:ascii="Times New Roman" w:hAnsi="Times New Roman" w:cs="Times New Roman"/>
          <w:color w:val="000000"/>
          <w:sz w:val="24"/>
          <w:szCs w:val="24"/>
        </w:rPr>
        <w:t>(P=.08), Persson và cộng sự</w:t>
      </w:r>
      <w:r w:rsidRPr="00E603FB">
        <w:rPr>
          <w:rFonts w:ascii="Times New Roman" w:hAnsi="Times New Roman" w:cs="Times New Roman"/>
          <w:color w:val="007FAC"/>
          <w:sz w:val="24"/>
          <w:szCs w:val="24"/>
        </w:rPr>
        <w:t xml:space="preserve"> </w:t>
      </w:r>
      <w:r w:rsidRPr="00E603FB">
        <w:rPr>
          <w:rFonts w:ascii="Times New Roman" w:hAnsi="Times New Roman" w:cs="Times New Roman"/>
          <w:color w:val="000000"/>
          <w:sz w:val="24"/>
          <w:szCs w:val="24"/>
        </w:rPr>
        <w:t>(P=.09), và Sola và cộng sự</w:t>
      </w:r>
      <w:r w:rsidRPr="00E603FB">
        <w:rPr>
          <w:rFonts w:ascii="Times New Roman" w:hAnsi="Times New Roman" w:cs="Times New Roman"/>
          <w:color w:val="007FAC"/>
          <w:sz w:val="24"/>
          <w:szCs w:val="24"/>
        </w:rPr>
        <w:t xml:space="preserve"> </w:t>
      </w:r>
      <w:r w:rsidRPr="00E603FB">
        <w:rPr>
          <w:rFonts w:ascii="Times New Roman" w:hAnsi="Times New Roman" w:cs="Times New Roman"/>
          <w:color w:val="000000"/>
          <w:sz w:val="24"/>
          <w:szCs w:val="24"/>
        </w:rPr>
        <w:t>(P=.17).</w:t>
      </w:r>
    </w:p>
    <w:p w:rsidRPr="00E603FB" w:rsidR="00E603FB" w:rsidP="002316DF" w:rsidRDefault="00E603FB" w14:paraId="1C624212" w14:textId="77777777">
      <w:pPr>
        <w:autoSpaceDE w:val="0"/>
        <w:autoSpaceDN w:val="0"/>
        <w:adjustRightInd w:val="0"/>
        <w:spacing w:after="0" w:line="360" w:lineRule="auto"/>
        <w:jc w:val="both"/>
        <w:rPr>
          <w:rFonts w:ascii="Times New Roman" w:hAnsi="Times New Roman" w:cs="Times New Roman"/>
          <w:b/>
          <w:sz w:val="24"/>
          <w:szCs w:val="24"/>
        </w:rPr>
      </w:pPr>
      <w:r w:rsidRPr="00E603FB">
        <w:rPr>
          <w:rFonts w:ascii="Times New Roman" w:hAnsi="Times New Roman" w:cs="Times New Roman"/>
          <w:b/>
          <w:sz w:val="24"/>
          <w:szCs w:val="24"/>
        </w:rPr>
        <w:t>Khuynh hướng công bố</w:t>
      </w:r>
    </w:p>
    <w:p w:rsidRPr="00E603FB" w:rsidR="00E603FB" w:rsidP="002316DF" w:rsidRDefault="00E603FB" w14:paraId="1C624213" w14:textId="77777777">
      <w:pPr>
        <w:autoSpaceDE w:val="0"/>
        <w:autoSpaceDN w:val="0"/>
        <w:adjustRightInd w:val="0"/>
        <w:spacing w:after="0" w:line="360" w:lineRule="auto"/>
        <w:jc w:val="both"/>
        <w:rPr>
          <w:rFonts w:ascii="Times New Roman" w:hAnsi="Times New Roman" w:cs="Times New Roman"/>
          <w:sz w:val="24"/>
          <w:szCs w:val="24"/>
        </w:rPr>
      </w:pPr>
      <w:r w:rsidRPr="22EFAEB3" w:rsidR="00E603FB">
        <w:rPr>
          <w:rFonts w:ascii="Times New Roman" w:hAnsi="Times New Roman" w:cs="Times New Roman"/>
          <w:sz w:val="24"/>
          <w:szCs w:val="24"/>
        </w:rPr>
        <w:t>Bằng cách kiểm tra trực quan các sơ đồ hình phễu thể hiện tác dụng của ACEI</w:t>
      </w:r>
      <w:del w:author="NGO MINH Thu VIET NAM" w:date="2023-11-16T04:19:41.731Z" w:id="1870731536">
        <w:r w:rsidRPr="22EFAEB3" w:rsidDel="00E603FB">
          <w:rPr>
            <w:rFonts w:ascii="Times New Roman" w:hAnsi="Times New Roman" w:cs="Times New Roman"/>
            <w:sz w:val="24"/>
            <w:szCs w:val="24"/>
          </w:rPr>
          <w:delText xml:space="preserve">s </w:delText>
        </w:r>
      </w:del>
      <w:r w:rsidRPr="22EFAEB3" w:rsidR="00E603FB">
        <w:rPr>
          <w:rFonts w:ascii="Times New Roman" w:hAnsi="Times New Roman" w:cs="Times New Roman"/>
          <w:sz w:val="24"/>
          <w:szCs w:val="24"/>
        </w:rPr>
        <w:t>và ARB</w:t>
      </w:r>
      <w:del w:author="NGO MINH Thu VIET NAM" w:date="2023-11-16T04:19:45.757Z" w:id="575136202">
        <w:r w:rsidRPr="22EFAEB3" w:rsidDel="00E603FB">
          <w:rPr>
            <w:rFonts w:ascii="Times New Roman" w:hAnsi="Times New Roman" w:cs="Times New Roman"/>
            <w:sz w:val="24"/>
            <w:szCs w:val="24"/>
          </w:rPr>
          <w:delText>s</w:delText>
        </w:r>
      </w:del>
      <w:r w:rsidRPr="22EFAEB3" w:rsidR="00E603FB">
        <w:rPr>
          <w:rFonts w:ascii="Times New Roman" w:hAnsi="Times New Roman" w:cs="Times New Roman"/>
          <w:sz w:val="24"/>
          <w:szCs w:val="24"/>
        </w:rPr>
        <w:t xml:space="preserve"> trên nồng độ CRP được đánh giá là đối xứng (Hình bổ sung</w:t>
      </w:r>
      <w:r w:rsidRPr="22EFAEB3" w:rsidR="00E603FB">
        <w:rPr>
          <w:rFonts w:ascii="Times New Roman" w:hAnsi="Times New Roman" w:cs="Times New Roman"/>
          <w:color w:val="000000" w:themeColor="text1" w:themeTint="FF" w:themeShade="FF"/>
          <w:sz w:val="24"/>
          <w:szCs w:val="24"/>
        </w:rPr>
        <w:t xml:space="preserve">, có sẵn trực tuyến trên </w:t>
      </w:r>
      <w:r>
        <w:fldChar w:fldCharType="begin"/>
      </w:r>
      <w:r>
        <w:instrText xml:space="preserve">HYPERLINK "http://www.mayoclinicproceedings.org"</w:instrText>
      </w:r>
      <w:r>
        <w:fldChar w:fldCharType="separate"/>
      </w:r>
      <w:r w:rsidRPr="22EFAEB3" w:rsidR="00E603FB">
        <w:rPr>
          <w:rStyle w:val="Hyperlink"/>
          <w:rFonts w:ascii="Times New Roman" w:hAnsi="Times New Roman" w:cs="Times New Roman"/>
          <w:sz w:val="24"/>
          <w:szCs w:val="24"/>
        </w:rPr>
        <w:t>http://www.mayoclinicproceedings.org</w:t>
      </w:r>
      <w:r w:rsidRPr="22EFAEB3">
        <w:rPr>
          <w:rStyle w:val="Hyperlink"/>
          <w:rFonts w:ascii="Times New Roman" w:hAnsi="Times New Roman" w:cs="Times New Roman"/>
          <w:sz w:val="24"/>
          <w:szCs w:val="24"/>
        </w:rPr>
        <w:fldChar w:fldCharType="end"/>
      </w:r>
      <w:r w:rsidRPr="22EFAEB3" w:rsidR="00E603FB">
        <w:rPr>
          <w:rFonts w:ascii="Times New Roman" w:hAnsi="Times New Roman" w:cs="Times New Roman"/>
          <w:sz w:val="24"/>
          <w:szCs w:val="24"/>
        </w:rPr>
        <w:t>)</w:t>
      </w:r>
      <w:del w:author="LE DUONG THAO Nguyen VIET NAM" w:date="2023-09-27T15:35:00Z" w:id="907482996">
        <w:r w:rsidRPr="22EFAEB3" w:rsidDel="00E603FB">
          <w:rPr>
            <w:rFonts w:ascii="Times New Roman" w:hAnsi="Times New Roman" w:cs="Times New Roman"/>
            <w:sz w:val="24"/>
            <w:szCs w:val="24"/>
          </w:rPr>
          <w:delText xml:space="preserve"> </w:delText>
        </w:r>
      </w:del>
      <w:r w:rsidRPr="22EFAEB3" w:rsidR="00E603FB">
        <w:rPr>
          <w:rFonts w:ascii="Times New Roman" w:hAnsi="Times New Roman" w:cs="Times New Roman"/>
          <w:sz w:val="24"/>
          <w:szCs w:val="24"/>
        </w:rPr>
        <w:t>. N</w:t>
      </w:r>
      <w:r w:rsidRPr="22EFAEB3" w:rsidR="00E603FB">
        <w:rPr>
          <w:rFonts w:ascii="Times New Roman" w:hAnsi="Times New Roman" w:cs="Times New Roman"/>
          <w:color w:val="000000" w:themeColor="text1" w:themeTint="FF" w:themeShade="FF"/>
          <w:sz w:val="24"/>
          <w:szCs w:val="24"/>
        </w:rPr>
        <w:t xml:space="preserve">goài ra phép kiểm </w:t>
      </w:r>
      <w:r w:rsidRPr="22EFAEB3" w:rsidR="00E603FB">
        <w:rPr>
          <w:rFonts w:ascii="Times New Roman" w:hAnsi="Times New Roman" w:cs="Times New Roman"/>
          <w:color w:val="000000" w:themeColor="text1" w:themeTint="FF" w:themeShade="FF"/>
          <w:sz w:val="24"/>
          <w:szCs w:val="24"/>
        </w:rPr>
        <w:t>Egger</w:t>
      </w:r>
      <w:r w:rsidRPr="22EFAEB3" w:rsidR="00E603FB">
        <w:rPr>
          <w:rFonts w:ascii="Times New Roman" w:hAnsi="Times New Roman" w:cs="Times New Roman"/>
          <w:color w:val="000000" w:themeColor="text1" w:themeTint="FF" w:themeShade="FF"/>
          <w:sz w:val="24"/>
          <w:szCs w:val="24"/>
        </w:rPr>
        <w:t xml:space="preserve"> khẳng định tầm quan trọng của khuynh hướng công bố trong các phân tích của </w:t>
      </w:r>
      <w:r w:rsidRPr="22EFAEB3" w:rsidR="00E603FB">
        <w:rPr>
          <w:rFonts w:ascii="Times New Roman" w:hAnsi="Times New Roman" w:cs="Times New Roman"/>
          <w:sz w:val="24"/>
          <w:szCs w:val="24"/>
        </w:rPr>
        <w:t>ACEI</w:t>
      </w:r>
      <w:del w:author="NGO MINH Thu VIET NAM" w:date="2023-11-16T04:19:56.909Z" w:id="226661744">
        <w:r w:rsidRPr="22EFAEB3" w:rsidDel="00E603FB">
          <w:rPr>
            <w:rFonts w:ascii="Times New Roman" w:hAnsi="Times New Roman" w:cs="Times New Roman"/>
            <w:sz w:val="24"/>
            <w:szCs w:val="24"/>
          </w:rPr>
          <w:delText>s</w:delText>
        </w:r>
      </w:del>
      <w:r w:rsidRPr="22EFAEB3" w:rsidR="00E603FB">
        <w:rPr>
          <w:rFonts w:ascii="Times New Roman" w:hAnsi="Times New Roman" w:cs="Times New Roman"/>
          <w:sz w:val="24"/>
          <w:szCs w:val="24"/>
        </w:rPr>
        <w:t xml:space="preserve"> (P=.36) và </w:t>
      </w:r>
      <w:r w:rsidRPr="22EFAEB3" w:rsidR="00E603FB">
        <w:rPr>
          <w:rFonts w:ascii="Times New Roman" w:hAnsi="Times New Roman" w:cs="Times New Roman"/>
          <w:sz w:val="24"/>
          <w:szCs w:val="24"/>
        </w:rPr>
        <w:t>ARB</w:t>
      </w:r>
      <w:del w:author="NGO MINH Thu VIET NAM" w:date="2023-11-16T04:20:01.809Z" w:id="1717048749">
        <w:r w:rsidRPr="22EFAEB3" w:rsidDel="00E603FB">
          <w:rPr>
            <w:rFonts w:ascii="Times New Roman" w:hAnsi="Times New Roman" w:cs="Times New Roman"/>
            <w:sz w:val="24"/>
            <w:szCs w:val="24"/>
          </w:rPr>
          <w:delText>s</w:delText>
        </w:r>
      </w:del>
      <w:r w:rsidRPr="22EFAEB3" w:rsidR="00E603FB">
        <w:rPr>
          <w:rFonts w:ascii="Times New Roman" w:hAnsi="Times New Roman" w:cs="Times New Roman"/>
          <w:sz w:val="24"/>
          <w:szCs w:val="24"/>
        </w:rPr>
        <w:t xml:space="preserve"> (P=.12).</w:t>
      </w:r>
    </w:p>
    <w:p w:rsidR="00F70975" w:rsidP="002316DF" w:rsidRDefault="00F70975" w14:paraId="3F2405A8" w14:textId="77777777">
      <w:pPr>
        <w:autoSpaceDE w:val="0"/>
        <w:autoSpaceDN w:val="0"/>
        <w:adjustRightInd w:val="0"/>
        <w:spacing w:after="0" w:line="360" w:lineRule="auto"/>
        <w:jc w:val="both"/>
        <w:rPr>
          <w:rFonts w:ascii="Times New Roman" w:hAnsi="Times New Roman" w:cs="Times New Roman"/>
          <w:b/>
          <w:sz w:val="24"/>
          <w:szCs w:val="24"/>
        </w:rPr>
      </w:pPr>
    </w:p>
    <w:p w:rsidRPr="00E603FB" w:rsidR="00E603FB" w:rsidP="002316DF" w:rsidRDefault="00E603FB" w14:paraId="1C624214" w14:textId="5D2A69A7">
      <w:pPr>
        <w:autoSpaceDE w:val="0"/>
        <w:autoSpaceDN w:val="0"/>
        <w:adjustRightInd w:val="0"/>
        <w:spacing w:after="0" w:line="360" w:lineRule="auto"/>
        <w:jc w:val="both"/>
        <w:rPr>
          <w:rFonts w:ascii="Times New Roman" w:hAnsi="Times New Roman" w:cs="Times New Roman"/>
          <w:b/>
          <w:sz w:val="24"/>
          <w:szCs w:val="24"/>
        </w:rPr>
      </w:pPr>
      <w:r w:rsidRPr="00E603FB">
        <w:rPr>
          <w:rFonts w:ascii="Times New Roman" w:hAnsi="Times New Roman" w:cs="Times New Roman"/>
          <w:b/>
          <w:sz w:val="24"/>
          <w:szCs w:val="24"/>
        </w:rPr>
        <w:t>THẢO LUẬN</w:t>
      </w:r>
    </w:p>
    <w:p w:rsidRPr="00E603FB" w:rsidR="00E603FB" w:rsidP="002316DF" w:rsidRDefault="00E603FB" w14:paraId="1C624215" w14:textId="4A7AC7EE">
      <w:pPr>
        <w:autoSpaceDE w:val="0"/>
        <w:autoSpaceDN w:val="0"/>
        <w:adjustRightInd w:val="0"/>
        <w:spacing w:after="0" w:line="360" w:lineRule="auto"/>
        <w:jc w:val="both"/>
        <w:rPr>
          <w:rFonts w:ascii="Times New Roman" w:hAnsi="Times New Roman" w:cs="Times New Roman"/>
          <w:sz w:val="24"/>
          <w:szCs w:val="24"/>
        </w:rPr>
      </w:pPr>
      <w:r w:rsidRPr="00E603FB" w:rsidR="00E603FB">
        <w:rPr>
          <w:rFonts w:ascii="Times New Roman" w:hAnsi="Times New Roman" w:cs="Times New Roman"/>
          <w:sz w:val="24"/>
          <w:szCs w:val="24"/>
        </w:rPr>
        <w:t>Phân tích tổng hợp này cung cấp thông tin v</w:t>
      </w:r>
      <w:del w:author="CHAU TRAN KHANH Linh VIET NAM" w:date="2023-08-14T12:27:00Z" w:id="1604961327">
        <w:r w:rsidRPr="22EFAEB3" w:rsidDel="00E603FB">
          <w:rPr>
            <w:rFonts w:ascii="Times New Roman" w:hAnsi="Times New Roman" w:cs="Times New Roman"/>
            <w:sz w:val="24"/>
            <w:szCs w:val="24"/>
          </w:rPr>
          <w:delText>è</w:delText>
        </w:r>
      </w:del>
      <w:ins w:author="CHAU TRAN KHANH Linh VIET NAM" w:date="2023-08-14T12:27:00Z" w:id="252093529">
        <w:r w:rsidRPr="22EFAEB3" w:rsidR="00D77AB5">
          <w:rPr>
            <w:rFonts w:ascii="Times New Roman" w:hAnsi="Times New Roman" w:cs="Times New Roman"/>
            <w:sz w:val="24"/>
            <w:szCs w:val="24"/>
            <w:lang w:val="en-US"/>
          </w:rPr>
          <w:t>ề</w:t>
        </w:r>
      </w:ins>
      <w:r w:rsidRPr="00E603FB" w:rsidR="00E603FB">
        <w:rPr>
          <w:rFonts w:ascii="Times New Roman" w:hAnsi="Times New Roman" w:cs="Times New Roman"/>
          <w:sz w:val="24"/>
          <w:szCs w:val="24"/>
        </w:rPr>
        <w:t xml:space="preserve"> tác dụng chống viêm của ACEI và ARB. Chúng tôi nhận thấy CRP,IL-6,TNF-a giảm đáng kể khi sử dụng ACEI và chỉ giảm đáng kể IL-6 khi dùng ARB. Tác dụng làm giảm nồng độ CRP của ACEI</w:t>
      </w:r>
      <w:del w:author="NGO MINH Thu VIET NAM" w:date="2023-11-16T03:59:57.207Z" w:id="2083933832">
        <w:r w:rsidRPr="22EFAEB3" w:rsidDel="00E603FB">
          <w:rPr>
            <w:rFonts w:ascii="Times New Roman" w:hAnsi="Times New Roman" w:cs="Times New Roman"/>
            <w:sz w:val="24"/>
            <w:szCs w:val="24"/>
          </w:rPr>
          <w:delText>s</w:delText>
        </w:r>
      </w:del>
      <w:r w:rsidRPr="00E603FB" w:rsidR="00E603FB">
        <w:rPr>
          <w:rFonts w:ascii="Times New Roman" w:hAnsi="Times New Roman" w:cs="Times New Roman"/>
          <w:sz w:val="24"/>
          <w:szCs w:val="24"/>
        </w:rPr>
        <w:t xml:space="preserve"> vẫn còn đáng kể với </w:t>
      </w:r>
      <w:r w:rsidRPr="00E603FB" w:rsidR="00E603FB">
        <w:rPr>
          <w:rFonts w:ascii="Times New Roman" w:hAnsi="Times New Roman" w:cs="Times New Roman"/>
          <w:sz w:val="24"/>
          <w:szCs w:val="24"/>
        </w:rPr>
        <w:t xml:space="preserve">enalapril</w:t>
      </w:r>
      <w:r w:rsidRPr="00E603FB" w:rsidR="00E603FB">
        <w:rPr>
          <w:rFonts w:ascii="Times New Roman" w:hAnsi="Times New Roman" w:cs="Times New Roman"/>
          <w:sz w:val="24"/>
          <w:szCs w:val="24"/>
        </w:rPr>
        <w:t xml:space="preserve"> và </w:t>
      </w:r>
      <w:r w:rsidRPr="00E603FB" w:rsidR="00E603FB">
        <w:rPr>
          <w:rFonts w:ascii="Times New Roman" w:hAnsi="Times New Roman" w:cs="Times New Roman"/>
          <w:sz w:val="24"/>
          <w:szCs w:val="24"/>
        </w:rPr>
        <w:t xml:space="preserve">perindopril</w:t>
      </w:r>
      <w:r w:rsidRPr="00E603FB" w:rsidR="00E603FB">
        <w:rPr>
          <w:rFonts w:ascii="Times New Roman" w:hAnsi="Times New Roman" w:cs="Times New Roman"/>
          <w:sz w:val="24"/>
          <w:szCs w:val="24"/>
        </w:rPr>
        <w:t xml:space="preserve"> và tác dụng này cũng duy trì chủ yếu trong trường hợp thời gian nghiên cứu dưới 24 tuần và bệnh nhân mắc bệnh mạch vành. </w:t>
      </w:r>
      <w:r w:rsidRPr="00E603FB" w:rsidR="00E603FB">
        <w:rPr>
          <w:rFonts w:ascii="Times New Roman" w:hAnsi="Times New Roman" w:eastAsia="Palatino Linotype" w:cs="Times New Roman"/>
          <w:sz w:val="24"/>
          <w:szCs w:val="24"/>
        </w:rPr>
        <w:t xml:space="preserve">Ngược lại, tác </w:t>
      </w:r>
      <w:del w:author="CHAU TRAN KHANH Linh VIET NAM" w:date="2023-08-14T12:27:00Z" w:id="313174201">
        <w:r w:rsidRPr="22EFAEB3" w:rsidDel="00E603FB">
          <w:rPr>
            <w:rFonts w:ascii="Times New Roman" w:hAnsi="Times New Roman" w:eastAsia="Palatino Linotype" w:cs="Times New Roman"/>
            <w:sz w:val="24"/>
            <w:szCs w:val="24"/>
          </w:rPr>
          <w:delText xml:space="preserve"> </w:delText>
        </w:r>
      </w:del>
      <w:r w:rsidRPr="00E603FB" w:rsidR="00E603FB">
        <w:rPr>
          <w:rFonts w:ascii="Times New Roman" w:hAnsi="Times New Roman" w:eastAsia="Palatino Linotype" w:cs="Times New Roman"/>
          <w:sz w:val="24"/>
          <w:szCs w:val="24"/>
        </w:rPr>
        <w:t xml:space="preserve">động không đáng kể của </w:t>
      </w:r>
      <w:r w:rsidRPr="00E603FB" w:rsidR="00E603FB">
        <w:rPr>
          <w:rFonts w:ascii="Times New Roman" w:hAnsi="Times New Roman" w:eastAsia="Palatino Linotype" w:cs="Times New Roman"/>
          <w:sz w:val="24"/>
          <w:szCs w:val="24"/>
        </w:rPr>
        <w:t>ARB</w:t>
      </w:r>
      <w:del w:author="NGO MINH Thu VIET NAM" w:date="2023-11-16T04:00:02.881Z" w:id="1165417900">
        <w:r w:rsidRPr="22EFAEB3" w:rsidDel="00E603FB">
          <w:rPr>
            <w:rFonts w:ascii="Times New Roman" w:hAnsi="Times New Roman" w:eastAsia="Palatino Linotype" w:cs="Times New Roman"/>
            <w:sz w:val="24"/>
            <w:szCs w:val="24"/>
          </w:rPr>
          <w:delText>s</w:delText>
        </w:r>
      </w:del>
      <w:r w:rsidRPr="00E603FB" w:rsidR="00E603FB">
        <w:rPr>
          <w:rFonts w:ascii="Times New Roman" w:hAnsi="Times New Roman" w:eastAsia="Palatino Linotype" w:cs="Times New Roman"/>
          <w:spacing w:val="13"/>
          <w:sz w:val="24"/>
          <w:szCs w:val="24"/>
        </w:rPr>
        <w:t xml:space="preserve"> đối với </w:t>
      </w:r>
      <w:r w:rsidRPr="00E603FB" w:rsidR="00E603FB">
        <w:rPr>
          <w:rFonts w:ascii="Times New Roman" w:hAnsi="Times New Roman" w:eastAsia="Palatino Linotype" w:cs="Times New Roman"/>
          <w:sz w:val="24"/>
          <w:szCs w:val="24"/>
        </w:rPr>
        <w:t>nồng</w:t>
      </w:r>
      <w:r w:rsidRPr="00E603FB" w:rsidR="00E603FB">
        <w:rPr>
          <w:rFonts w:ascii="Times New Roman" w:hAnsi="Times New Roman" w:eastAsia="Palatino Linotype" w:cs="Times New Roman"/>
          <w:spacing w:val="2"/>
          <w:sz w:val="24"/>
          <w:szCs w:val="24"/>
        </w:rPr>
        <w:t xml:space="preserve"> </w:t>
      </w:r>
      <w:r w:rsidRPr="00E603FB" w:rsidR="00E603FB">
        <w:rPr>
          <w:rFonts w:ascii="Times New Roman" w:hAnsi="Times New Roman" w:eastAsia="Palatino Linotype" w:cs="Times New Roman"/>
          <w:sz w:val="24"/>
          <w:szCs w:val="24"/>
        </w:rPr>
        <w:t>độ</w:t>
      </w:r>
      <w:r w:rsidRPr="00E603FB" w:rsidR="00E603FB">
        <w:rPr>
          <w:rFonts w:ascii="Times New Roman" w:hAnsi="Times New Roman" w:eastAsia="Palatino Linotype" w:cs="Times New Roman"/>
          <w:spacing w:val="20"/>
          <w:sz w:val="24"/>
          <w:szCs w:val="24"/>
        </w:rPr>
        <w:t xml:space="preserve"> </w:t>
      </w:r>
      <w:r w:rsidRPr="00E603FB" w:rsidR="00E603FB">
        <w:rPr>
          <w:rFonts w:ascii="Times New Roman" w:hAnsi="Times New Roman" w:eastAsia="Palatino Linotype" w:cs="Times New Roman"/>
          <w:sz w:val="24"/>
          <w:szCs w:val="24"/>
        </w:rPr>
        <w:t>CRP</w:t>
      </w:r>
      <w:r w:rsidRPr="00E603FB" w:rsidR="00E603FB">
        <w:rPr>
          <w:rFonts w:ascii="Times New Roman" w:hAnsi="Times New Roman" w:eastAsia="Palatino Linotype" w:cs="Times New Roman"/>
          <w:spacing w:val="22"/>
          <w:sz w:val="24"/>
          <w:szCs w:val="24"/>
        </w:rPr>
        <w:t xml:space="preserve"> </w:t>
      </w:r>
      <w:r w:rsidRPr="00E603FB" w:rsidR="00E603FB">
        <w:rPr>
          <w:rFonts w:ascii="Times New Roman" w:hAnsi="Times New Roman" w:eastAsia="Palatino Linotype" w:cs="Times New Roman"/>
          <w:sz w:val="24"/>
          <w:szCs w:val="24"/>
        </w:rPr>
        <w:t>vẫn được duy trì bất kể loại thuốc riêng lẻ, thời gian nghiên cứu, hay bệnh nguyên phát.</w:t>
      </w:r>
      <w:r w:rsidRPr="00E603FB" w:rsidR="00E603FB">
        <w:rPr>
          <w:rFonts w:ascii="Times New Roman" w:hAnsi="Times New Roman" w:cs="Times New Roman"/>
          <w:sz w:val="24"/>
          <w:szCs w:val="24"/>
        </w:rPr>
        <w:t xml:space="preserve"> </w:t>
      </w:r>
    </w:p>
    <w:p w:rsidRPr="00E603FB" w:rsidR="00E603FB" w:rsidP="22EFAEB3" w:rsidRDefault="00E603FB" w14:paraId="1C624216" w14:textId="06FDF2A6">
      <w:pPr>
        <w:pStyle w:val="Normal"/>
        <w:suppressLineNumbers w:val="0"/>
        <w:bidi w:val="0"/>
        <w:spacing w:before="0" w:beforeAutospacing="off" w:after="0" w:afterAutospacing="off" w:line="360" w:lineRule="auto"/>
        <w:ind w:left="0" w:right="0"/>
        <w:jc w:val="both"/>
        <w:rPr>
          <w:rFonts w:ascii="Times New Roman" w:hAnsi="Times New Roman" w:eastAsia="Palatino Linotype" w:cs="Times New Roman"/>
          <w:sz w:val="24"/>
          <w:szCs w:val="24"/>
        </w:rPr>
      </w:pPr>
      <w:r w:rsidRPr="22EFAEB3" w:rsidR="00E603FB">
        <w:rPr>
          <w:rFonts w:ascii="Times New Roman" w:hAnsi="Times New Roman" w:eastAsia="Palatino Linotype" w:cs="Times New Roman"/>
          <w:sz w:val="24"/>
          <w:szCs w:val="24"/>
        </w:rPr>
        <w:t xml:space="preserve">Các kết quả được quan tâm cao, đặc biệt là vai trò của quá trình viêm trong trong tiến trình xơ vữa động mạch </w:t>
      </w:r>
      <w:ins w:author="LE DUONG THAO Nguyen VIET NAM" w:date="2023-09-27T15:35:00Z" w:id="565959648">
        <w:r w:rsidRPr="22EFAEB3" w:rsidR="009B7160">
          <w:rPr>
            <w:rFonts w:ascii="Times New Roman" w:hAnsi="Times New Roman" w:eastAsia="Palatino Linotype" w:cs="Times New Roman"/>
            <w:sz w:val="24"/>
            <w:szCs w:val="24"/>
            <w:lang w:val="en-US"/>
          </w:rPr>
          <w:t>d</w:t>
        </w:r>
      </w:ins>
      <w:del w:author="LE DUONG THAO Nguyen VIET NAM" w:date="2023-09-27T15:35:00Z" w:id="1276345216">
        <w:r w:rsidRPr="22EFAEB3" w:rsidDel="00E603FB">
          <w:rPr>
            <w:rFonts w:ascii="Times New Roman" w:hAnsi="Times New Roman" w:eastAsia="Palatino Linotype" w:cs="Times New Roman"/>
            <w:sz w:val="24"/>
            <w:szCs w:val="24"/>
          </w:rPr>
          <w:delText>đ</w:delText>
        </w:r>
      </w:del>
      <w:r w:rsidRPr="22EFAEB3" w:rsidR="00E603FB">
        <w:rPr>
          <w:rFonts w:ascii="Times New Roman" w:hAnsi="Times New Roman" w:eastAsia="Palatino Linotype" w:cs="Times New Roman"/>
          <w:sz w:val="24"/>
          <w:szCs w:val="24"/>
        </w:rPr>
        <w:t xml:space="preserve">ẫn đến bệnh tim mạch bao gồm hội chứng mạch vành cấp, bệnh động mạch ngoại biên, và bệnh lý mạch máu não. </w:t>
      </w:r>
      <w:del w:author="CHAU TRAN KHANH Linh VIET NAM" w:date="2023-08-14T12:27:00Z" w:id="1003855952">
        <w:r w:rsidRPr="22EFAEB3" w:rsidDel="00E603FB">
          <w:rPr>
            <w:rFonts w:ascii="Times New Roman" w:hAnsi="Times New Roman" w:eastAsia="Palatino Linotype" w:cs="Times New Roman"/>
            <w:sz w:val="24"/>
            <w:szCs w:val="24"/>
          </w:rPr>
          <w:delText xml:space="preserve"> </w:delText>
        </w:r>
      </w:del>
      <w:r w:rsidRPr="22EFAEB3" w:rsidR="00E603FB">
        <w:rPr>
          <w:rFonts w:ascii="Times New Roman" w:hAnsi="Times New Roman" w:eastAsia="Palatino Linotype" w:cs="Times New Roman"/>
          <w:sz w:val="24"/>
          <w:szCs w:val="24"/>
        </w:rPr>
        <w:t>ACEI và ARB là nhóm thuốc hạ huyết áp. Do đó khả năng giảm các chất chỉ điểm viêm phù hợp với khái niệm giảm nguy cơ tim mạch toàn diện.</w:t>
      </w:r>
      <w:r w:rsidRPr="22EFAEB3" w:rsidR="00E603FB">
        <w:rPr>
          <w:rFonts w:ascii="Times New Roman" w:hAnsi="Times New Roman" w:cs="Times New Roman"/>
          <w:sz w:val="24"/>
          <w:szCs w:val="24"/>
        </w:rPr>
        <w:t xml:space="preserve"> </w:t>
      </w:r>
      <w:del w:author="NGO MINH Thu VIET NAM" w:date="2023-11-16T04:03:41.734Z" w:id="322225170">
        <w:r w:rsidRPr="22EFAEB3" w:rsidDel="00E603FB">
          <w:rPr>
            <w:rFonts w:ascii="Times New Roman" w:hAnsi="Times New Roman" w:eastAsia="Palatino Linotype" w:cs="Times New Roman"/>
            <w:sz w:val="24"/>
            <w:szCs w:val="24"/>
          </w:rPr>
          <w:delText xml:space="preserve">Những phát hiện </w:delText>
        </w:r>
        <w:r w:rsidRPr="22EFAEB3" w:rsidDel="00E603FB">
          <w:rPr>
            <w:rFonts w:ascii="Times New Roman" w:hAnsi="Times New Roman" w:eastAsia="Palatino Linotype" w:cs="Times New Roman"/>
            <w:sz w:val="24"/>
            <w:szCs w:val="24"/>
          </w:rPr>
          <w:delText>chủa chúng tôi, mặc dù có một vài sự không đồng nhất, phù hợp với sinh lí bệnh.</w:delText>
        </w:r>
      </w:del>
      <w:r w:rsidRPr="22EFAEB3" w:rsidR="00E603FB">
        <w:rPr>
          <w:rFonts w:ascii="Times New Roman" w:hAnsi="Times New Roman" w:eastAsia="Palatino Linotype" w:cs="Times New Roman"/>
          <w:sz w:val="24"/>
          <w:szCs w:val="24"/>
        </w:rPr>
        <w:t xml:space="preserve"> Hệ RAAS đóng một vai trò quan trọng trong quá trình viêm mạch máu kể từ khi bắt đầu quá trình và tiếp diễn. </w:t>
      </w:r>
      <w:ins w:author="NGO MINH Thu VIET NAM" w:date="2023-11-16T04:09:41.019Z" w:id="1317085185">
        <w:r w:rsidRPr="22EFAEB3" w:rsidR="7327D887">
          <w:rPr>
            <w:rFonts w:ascii="Times New Roman" w:hAnsi="Times New Roman" w:eastAsia="Palatino Linotype" w:cs="Times New Roman"/>
            <w:sz w:val="24"/>
            <w:szCs w:val="24"/>
          </w:rPr>
          <w:t>Peptide</w:t>
        </w:r>
        <w:r w:rsidRPr="22EFAEB3" w:rsidR="7327D887">
          <w:rPr>
            <w:rFonts w:ascii="Times New Roman" w:hAnsi="Times New Roman" w:eastAsia="Palatino Linotype" w:cs="Times New Roman"/>
            <w:sz w:val="24"/>
            <w:szCs w:val="24"/>
          </w:rPr>
          <w:t xml:space="preserve"> </w:t>
        </w:r>
      </w:ins>
      <w:del w:author="NGO MINH Thu VIET NAM" w:date="2023-11-16T04:09:34.607Z" w:id="1407706815">
        <w:r w:rsidRPr="22EFAEB3" w:rsidDel="00E603FB">
          <w:rPr>
            <w:rFonts w:ascii="Times New Roman" w:hAnsi="Times New Roman" w:eastAsia="Palatino Linotype" w:cs="Times New Roman"/>
            <w:sz w:val="24"/>
            <w:szCs w:val="24"/>
          </w:rPr>
          <w:delText>Pepti</w:delText>
        </w:r>
        <w:r w:rsidRPr="22EFAEB3" w:rsidDel="00E603FB">
          <w:rPr>
            <w:rFonts w:ascii="Times New Roman" w:hAnsi="Times New Roman" w:eastAsia="Palatino Linotype" w:cs="Times New Roman"/>
            <w:sz w:val="24"/>
            <w:szCs w:val="24"/>
          </w:rPr>
          <w:delText>t</w:delText>
        </w:r>
      </w:del>
      <w:del w:author="NGO MINH Thu VIET NAM" w:date="2023-11-16T04:08:40.621Z" w:id="1564926280">
        <w:r w:rsidRPr="22EFAEB3" w:rsidDel="00E603FB">
          <w:rPr>
            <w:rFonts w:ascii="Times New Roman" w:hAnsi="Times New Roman" w:eastAsia="Palatino Linotype" w:cs="Times New Roman"/>
            <w:sz w:val="24"/>
            <w:szCs w:val="24"/>
          </w:rPr>
          <w:delText xml:space="preserve"> chủ chốt</w:delText>
        </w:r>
      </w:del>
      <w:r w:rsidRPr="22EFAEB3" w:rsidR="00E603FB">
        <w:rPr>
          <w:rFonts w:ascii="Times New Roman" w:hAnsi="Times New Roman" w:eastAsia="Palatino Linotype" w:cs="Times New Roman"/>
          <w:sz w:val="24"/>
          <w:szCs w:val="24"/>
        </w:rPr>
        <w:t xml:space="preserve"> </w:t>
      </w:r>
      <w:r w:rsidRPr="22EFAEB3" w:rsidR="00E603FB">
        <w:rPr>
          <w:rFonts w:ascii="Times New Roman" w:hAnsi="Times New Roman" w:eastAsia="Palatino Linotype" w:cs="Times New Roman"/>
          <w:sz w:val="24"/>
          <w:szCs w:val="24"/>
        </w:rPr>
        <w:t>AngII</w:t>
      </w:r>
      <w:r w:rsidRPr="22EFAEB3" w:rsidR="00E603FB">
        <w:rPr>
          <w:rFonts w:ascii="Times New Roman" w:hAnsi="Times New Roman" w:eastAsia="Palatino Linotype" w:cs="Times New Roman"/>
          <w:sz w:val="24"/>
          <w:szCs w:val="24"/>
        </w:rPr>
        <w:t xml:space="preserve"> </w:t>
      </w:r>
      <w:ins w:author="NGO MINH Thu VIET NAM" w:date="2023-11-16T04:08:57.172Z" w:id="1627647734">
        <w:r w:rsidRPr="22EFAEB3" w:rsidR="4E22E847">
          <w:rPr>
            <w:rFonts w:ascii="Times New Roman" w:hAnsi="Times New Roman" w:eastAsia="Palatino Linotype" w:cs="Times New Roman"/>
            <w:sz w:val="24"/>
            <w:szCs w:val="24"/>
          </w:rPr>
          <w:t xml:space="preserve"> đóng vai trò chủ yếu </w:t>
        </w:r>
      </w:ins>
      <w:del w:author="NGO MINH Thu VIET NAM" w:date="2023-11-16T04:09:51.736Z" w:id="1523665039">
        <w:r w:rsidRPr="22EFAEB3" w:rsidDel="00E603FB">
          <w:rPr>
            <w:rFonts w:ascii="Times New Roman" w:hAnsi="Times New Roman" w:eastAsia="Palatino Linotype" w:cs="Times New Roman"/>
            <w:sz w:val="24"/>
            <w:szCs w:val="24"/>
          </w:rPr>
          <w:delText>tuyển chọn</w:delText>
        </w:r>
      </w:del>
      <w:ins w:author="NGO MINH Thu VIET NAM" w:date="2023-11-16T04:09:55.813Z" w:id="936958559">
        <w:r w:rsidRPr="22EFAEB3" w:rsidR="7DC264F0">
          <w:rPr>
            <w:rFonts w:ascii="Times New Roman" w:hAnsi="Times New Roman" w:eastAsia="Palatino Linotype" w:cs="Times New Roman"/>
            <w:sz w:val="24"/>
            <w:szCs w:val="24"/>
          </w:rPr>
          <w:t xml:space="preserve">trong việc thu hút </w:t>
        </w:r>
      </w:ins>
      <w:r w:rsidRPr="22EFAEB3" w:rsidR="00E603FB">
        <w:rPr>
          <w:rFonts w:ascii="Times New Roman" w:hAnsi="Times New Roman" w:eastAsia="Palatino Linotype" w:cs="Times New Roman"/>
          <w:sz w:val="24"/>
          <w:szCs w:val="24"/>
        </w:rPr>
        <w:t xml:space="preserve"> các tế bào viêm đến các động mạch bị tổn thương và thông qua một vòng phản hồi tích cực dẫn đến việc sản xu</w:t>
      </w:r>
      <w:del w:author="CHAU TRAN KHANH Linh VIET NAM" w:date="2023-08-14T12:27:00Z" w:id="53644302">
        <w:r w:rsidRPr="22EFAEB3" w:rsidDel="00E603FB">
          <w:rPr>
            <w:rFonts w:ascii="Times New Roman" w:hAnsi="Times New Roman" w:eastAsia="Palatino Linotype" w:cs="Times New Roman"/>
            <w:sz w:val="24"/>
            <w:szCs w:val="24"/>
          </w:rPr>
          <w:delText>á</w:delText>
        </w:r>
      </w:del>
      <w:ins w:author="CHAU TRAN KHANH Linh VIET NAM" w:date="2023-08-14T12:27:00Z" w:id="349794288">
        <w:r w:rsidRPr="22EFAEB3" w:rsidR="00D77AB5">
          <w:rPr>
            <w:rFonts w:ascii="Times New Roman" w:hAnsi="Times New Roman" w:eastAsia="Palatino Linotype" w:cs="Times New Roman"/>
            <w:sz w:val="24"/>
            <w:szCs w:val="24"/>
            <w:lang w:val="en-US"/>
          </w:rPr>
          <w:t>ấ</w:t>
        </w:r>
      </w:ins>
      <w:r w:rsidRPr="22EFAEB3" w:rsidR="00E603FB">
        <w:rPr>
          <w:rFonts w:ascii="Times New Roman" w:hAnsi="Times New Roman" w:eastAsia="Palatino Linotype" w:cs="Times New Roman"/>
          <w:sz w:val="24"/>
          <w:szCs w:val="24"/>
        </w:rPr>
        <w:t xml:space="preserve">t nhiều </w:t>
      </w:r>
      <w:r w:rsidRPr="22EFAEB3" w:rsidR="00E603FB">
        <w:rPr>
          <w:rFonts w:ascii="Times New Roman" w:hAnsi="Times New Roman" w:eastAsia="Palatino Linotype" w:cs="Times New Roman"/>
          <w:sz w:val="24"/>
          <w:szCs w:val="24"/>
        </w:rPr>
        <w:t>AngII</w:t>
      </w:r>
      <w:r w:rsidRPr="22EFAEB3" w:rsidR="00E603FB">
        <w:rPr>
          <w:rFonts w:ascii="Times New Roman" w:hAnsi="Times New Roman" w:eastAsia="Palatino Linotype" w:cs="Times New Roman"/>
          <w:sz w:val="24"/>
          <w:szCs w:val="24"/>
        </w:rPr>
        <w:t xml:space="preserve"> hơn và giữ cho vòng luẩn quẩn này </w:t>
      </w:r>
      <w:r w:rsidRPr="22EFAEB3" w:rsidR="00E603FB">
        <w:rPr>
          <w:rFonts w:ascii="Times New Roman" w:hAnsi="Times New Roman" w:eastAsia="Palatino Linotype" w:cs="Times New Roman"/>
          <w:sz w:val="24"/>
          <w:szCs w:val="24"/>
        </w:rPr>
        <w:t xml:space="preserve">tiếp tục. Các cơ chế chính xác cho thấy </w:t>
      </w:r>
      <w:r w:rsidRPr="22EFAEB3" w:rsidR="00E603FB">
        <w:rPr>
          <w:rFonts w:ascii="Times New Roman" w:hAnsi="Times New Roman" w:eastAsia="Palatino Linotype" w:cs="Times New Roman"/>
          <w:sz w:val="24"/>
          <w:szCs w:val="24"/>
        </w:rPr>
        <w:t>AngII</w:t>
      </w:r>
      <w:r w:rsidRPr="22EFAEB3" w:rsidR="00E603FB">
        <w:rPr>
          <w:rFonts w:ascii="Times New Roman" w:hAnsi="Times New Roman" w:eastAsia="Palatino Linotype" w:cs="Times New Roman"/>
          <w:sz w:val="24"/>
          <w:szCs w:val="24"/>
        </w:rPr>
        <w:t xml:space="preserve"> điều hòa hoạt hóa các cytokine và chemokine trong động mạch thận, và tim. Nó gây ra sự kích hoạt của các yếu tố hạt nhân trong các tế bào cơ trơn mạch máu và sự hoạt hóa của </w:t>
      </w:r>
      <w:r w:rsidRPr="22EFAEB3" w:rsidR="00E603FB">
        <w:rPr>
          <w:rFonts w:ascii="Times New Roman" w:hAnsi="Times New Roman" w:eastAsia="Palatino Linotype" w:cs="Times New Roman"/>
          <w:sz w:val="24"/>
          <w:szCs w:val="24"/>
        </w:rPr>
        <w:t>protein</w:t>
      </w:r>
      <w:r w:rsidRPr="22EFAEB3" w:rsidR="00E603FB">
        <w:rPr>
          <w:rFonts w:ascii="Times New Roman" w:hAnsi="Times New Roman" w:eastAsia="Palatino Linotype" w:cs="Times New Roman"/>
          <w:sz w:val="24"/>
          <w:szCs w:val="24"/>
        </w:rPr>
        <w:t xml:space="preserve"> ái tính đơn bào 1, TNF-a, IL-6 trong bạch cầu đơn nhân. Hơn nữa </w:t>
      </w:r>
      <w:ins w:author="LE DUONG THAO Nguyen VIET NAM" w:date="2023-09-27T15:37:00Z" w:id="1703945794">
        <w:r w:rsidRPr="22EFAEB3" w:rsidR="009B7160">
          <w:rPr>
            <w:rFonts w:ascii="Times New Roman" w:hAnsi="Times New Roman" w:eastAsia="Palatino Linotype" w:cs="Times New Roman"/>
            <w:sz w:val="24"/>
            <w:szCs w:val="24"/>
            <w:lang w:val="en-US"/>
          </w:rPr>
          <w:t>A</w:t>
        </w:r>
      </w:ins>
      <w:del w:author="LE DUONG THAO Nguyen VIET NAM" w:date="2023-09-27T15:37:00Z" w:id="1312609640">
        <w:r w:rsidRPr="22EFAEB3" w:rsidDel="00E603FB">
          <w:rPr>
            <w:rFonts w:ascii="Times New Roman" w:hAnsi="Times New Roman" w:eastAsia="Palatino Linotype" w:cs="Times New Roman"/>
            <w:sz w:val="24"/>
            <w:szCs w:val="24"/>
          </w:rPr>
          <w:delText>a</w:delText>
        </w:r>
      </w:del>
      <w:r w:rsidRPr="22EFAEB3" w:rsidR="00E603FB">
        <w:rPr>
          <w:rFonts w:ascii="Times New Roman" w:hAnsi="Times New Roman" w:eastAsia="Palatino Linotype" w:cs="Times New Roman"/>
          <w:sz w:val="24"/>
          <w:szCs w:val="24"/>
        </w:rPr>
        <w:t>ngII</w:t>
      </w:r>
      <w:r w:rsidRPr="22EFAEB3" w:rsidR="00E603FB">
        <w:rPr>
          <w:rFonts w:ascii="Times New Roman" w:hAnsi="Times New Roman" w:eastAsia="Palatino Linotype" w:cs="Times New Roman"/>
          <w:sz w:val="24"/>
          <w:szCs w:val="24"/>
        </w:rPr>
        <w:t xml:space="preserve"> cũng có liên quan đến qu</w:t>
      </w:r>
      <w:del w:author="CHAU TRAN KHANH Linh VIET NAM" w:date="2023-08-14T12:28:00Z" w:id="710934243">
        <w:r w:rsidRPr="22EFAEB3" w:rsidDel="00E603FB">
          <w:rPr>
            <w:rFonts w:ascii="Times New Roman" w:hAnsi="Times New Roman" w:eastAsia="Palatino Linotype" w:cs="Times New Roman"/>
            <w:sz w:val="24"/>
            <w:szCs w:val="24"/>
          </w:rPr>
          <w:delText>a</w:delText>
        </w:r>
      </w:del>
      <w:ins w:author="CHAU TRAN KHANH Linh VIET NAM" w:date="2023-08-14T12:28:00Z" w:id="1559483650">
        <w:r w:rsidRPr="22EFAEB3" w:rsidR="00D77AB5">
          <w:rPr>
            <w:rFonts w:ascii="Times New Roman" w:hAnsi="Times New Roman" w:eastAsia="Palatino Linotype" w:cs="Times New Roman"/>
            <w:sz w:val="24"/>
            <w:szCs w:val="24"/>
            <w:lang w:val="en-US"/>
          </w:rPr>
          <w:t>á</w:t>
        </w:r>
      </w:ins>
      <w:r w:rsidRPr="22EFAEB3" w:rsidR="00E603FB">
        <w:rPr>
          <w:rFonts w:ascii="Times New Roman" w:hAnsi="Times New Roman" w:eastAsia="Palatino Linotype" w:cs="Times New Roman"/>
          <w:sz w:val="24"/>
          <w:szCs w:val="24"/>
        </w:rPr>
        <w:t xml:space="preserve"> trình </w:t>
      </w:r>
      <w:r w:rsidRPr="22EFAEB3" w:rsidR="00E603FB">
        <w:rPr>
          <w:rFonts w:ascii="Times New Roman" w:hAnsi="Times New Roman" w:eastAsia="Palatino Linotype" w:cs="Times New Roman"/>
          <w:sz w:val="24"/>
          <w:szCs w:val="24"/>
        </w:rPr>
        <w:t>oxy</w:t>
      </w:r>
      <w:r w:rsidRPr="22EFAEB3" w:rsidR="00E603FB">
        <w:rPr>
          <w:rFonts w:ascii="Times New Roman" w:hAnsi="Times New Roman" w:eastAsia="Palatino Linotype" w:cs="Times New Roman"/>
          <w:sz w:val="24"/>
          <w:szCs w:val="24"/>
        </w:rPr>
        <w:t xml:space="preserve"> hóa </w:t>
      </w:r>
      <w:r w:rsidRPr="22EFAEB3" w:rsidR="00E603FB">
        <w:rPr>
          <w:rFonts w:ascii="Times New Roman" w:hAnsi="Times New Roman" w:eastAsia="Palatino Linotype" w:cs="Times New Roman"/>
          <w:sz w:val="24"/>
          <w:szCs w:val="24"/>
        </w:rPr>
        <w:t>lipoprotein</w:t>
      </w:r>
      <w:r w:rsidRPr="22EFAEB3" w:rsidR="00E603FB">
        <w:rPr>
          <w:rFonts w:ascii="Times New Roman" w:hAnsi="Times New Roman" w:eastAsia="Palatino Linotype" w:cs="Times New Roman"/>
          <w:sz w:val="24"/>
          <w:szCs w:val="24"/>
        </w:rPr>
        <w:t xml:space="preserve"> tỷ trọng thấp cao hơn và hoạt hóa của các thụ thể </w:t>
      </w:r>
      <w:r w:rsidRPr="22EFAEB3" w:rsidR="00E603FB">
        <w:rPr>
          <w:rFonts w:ascii="Times New Roman" w:hAnsi="Times New Roman" w:eastAsia="Palatino Linotype" w:cs="Times New Roman"/>
          <w:sz w:val="24"/>
          <w:szCs w:val="24"/>
        </w:rPr>
        <w:t>lipoprotein</w:t>
      </w:r>
      <w:r w:rsidRPr="22EFAEB3" w:rsidR="00E603FB">
        <w:rPr>
          <w:rFonts w:ascii="Times New Roman" w:hAnsi="Times New Roman" w:eastAsia="Palatino Linotype" w:cs="Times New Roman"/>
          <w:sz w:val="24"/>
          <w:szCs w:val="24"/>
        </w:rPr>
        <w:t xml:space="preserve"> tỷ trọng thấp bị </w:t>
      </w:r>
      <w:r w:rsidRPr="22EFAEB3" w:rsidR="00E603FB">
        <w:rPr>
          <w:rFonts w:ascii="Times New Roman" w:hAnsi="Times New Roman" w:eastAsia="Palatino Linotype" w:cs="Times New Roman"/>
          <w:sz w:val="24"/>
          <w:szCs w:val="24"/>
        </w:rPr>
        <w:t>oxy</w:t>
      </w:r>
      <w:r w:rsidRPr="22EFAEB3" w:rsidR="00E603FB">
        <w:rPr>
          <w:rFonts w:ascii="Times New Roman" w:hAnsi="Times New Roman" w:eastAsia="Palatino Linotype" w:cs="Times New Roman"/>
          <w:sz w:val="24"/>
          <w:szCs w:val="24"/>
        </w:rPr>
        <w:t xml:space="preserve"> hóa nội mô. Viêm nội mạch gây ra tổn thương và rối loạn chức năng nội mô, đưa đến xơ vữa động mạch và tăng huyết áp. Do đó, tác dụng chống viêm ngăn chặn hoạt động hệ RAAS là phù hợp cơ chế sinh lý bệnh.</w:t>
      </w:r>
    </w:p>
    <w:p w:rsidRPr="00E603FB" w:rsidR="00E603FB" w:rsidDel="00D77AB5" w:rsidP="002316DF" w:rsidRDefault="00E603FB" w14:paraId="1C624217" w14:textId="39D1ECAD">
      <w:pPr>
        <w:autoSpaceDE w:val="0"/>
        <w:autoSpaceDN w:val="0"/>
        <w:adjustRightInd w:val="0"/>
        <w:spacing w:after="0" w:line="360" w:lineRule="auto"/>
        <w:jc w:val="both"/>
        <w:rPr>
          <w:del w:author="CHAU TRAN KHANH Linh VIET NAM" w:date="2023-08-14T12:30:00Z" w:id="809219111"/>
          <w:rFonts w:ascii="Times New Roman" w:hAnsi="Times New Roman" w:eastAsia="Palatino Linotype" w:cs="Times New Roman"/>
          <w:sz w:val="24"/>
          <w:szCs w:val="24"/>
        </w:rPr>
      </w:pPr>
      <w:r w:rsidRPr="22EFAEB3" w:rsidR="00E603FB">
        <w:rPr>
          <w:rFonts w:ascii="Times New Roman" w:hAnsi="Times New Roman" w:eastAsia="Palatino Linotype" w:cs="Times New Roman"/>
          <w:sz w:val="24"/>
          <w:szCs w:val="24"/>
        </w:rPr>
        <w:t>Chúng tôi đã quan sát thấy sự khác biệt giữa ACEI</w:t>
      </w:r>
      <w:del w:author="NGO MINH Thu VIET NAM" w:date="2023-11-16T04:10:47.522Z" w:id="1341189193">
        <w:r w:rsidRPr="22EFAEB3" w:rsidDel="00E603FB">
          <w:rPr>
            <w:rFonts w:ascii="Times New Roman" w:hAnsi="Times New Roman" w:eastAsia="Palatino Linotype" w:cs="Times New Roman"/>
            <w:sz w:val="24"/>
            <w:szCs w:val="24"/>
          </w:rPr>
          <w:delText>s</w:delText>
        </w:r>
      </w:del>
      <w:r w:rsidRPr="22EFAEB3" w:rsidR="00E603FB">
        <w:rPr>
          <w:rFonts w:ascii="Times New Roman" w:hAnsi="Times New Roman" w:eastAsia="Palatino Linotype" w:cs="Times New Roman"/>
          <w:sz w:val="24"/>
          <w:szCs w:val="24"/>
        </w:rPr>
        <w:t xml:space="preserve"> và ARB</w:t>
      </w:r>
      <w:del w:author="NGO MINH Thu VIET NAM" w:date="2023-11-16T04:10:55.21Z" w:id="380966491">
        <w:r w:rsidRPr="22EFAEB3" w:rsidDel="00E603FB">
          <w:rPr>
            <w:rFonts w:ascii="Times New Roman" w:hAnsi="Times New Roman" w:eastAsia="Palatino Linotype" w:cs="Times New Roman"/>
            <w:sz w:val="24"/>
            <w:szCs w:val="24"/>
          </w:rPr>
          <w:delText>s</w:delText>
        </w:r>
      </w:del>
      <w:r w:rsidRPr="22EFAEB3" w:rsidR="00E603FB">
        <w:rPr>
          <w:rFonts w:ascii="Times New Roman" w:hAnsi="Times New Roman" w:eastAsia="Palatino Linotype" w:cs="Times New Roman"/>
          <w:sz w:val="24"/>
          <w:szCs w:val="24"/>
        </w:rPr>
        <w:t xml:space="preserve"> trong hoạt động chống viêm. Một sự giải thích phù hợp là sự tác động của </w:t>
      </w:r>
      <w:r w:rsidRPr="22EFAEB3" w:rsidR="00E603FB">
        <w:rPr>
          <w:rFonts w:ascii="Times New Roman" w:hAnsi="Times New Roman" w:eastAsia="Palatino Linotype" w:cs="Times New Roman"/>
          <w:sz w:val="24"/>
          <w:szCs w:val="24"/>
        </w:rPr>
        <w:t>bradykinin</w:t>
      </w:r>
      <w:r w:rsidRPr="22EFAEB3" w:rsidR="00E603FB">
        <w:rPr>
          <w:rFonts w:ascii="Times New Roman" w:hAnsi="Times New Roman" w:eastAsia="Palatino Linotype" w:cs="Times New Roman"/>
          <w:sz w:val="24"/>
          <w:szCs w:val="24"/>
        </w:rPr>
        <w:t>. Trong khi cả ACEI</w:t>
      </w:r>
      <w:del w:author="NGO MINH Thu VIET NAM" w:date="2023-11-16T04:11:00.048Z" w:id="1872502024">
        <w:r w:rsidRPr="22EFAEB3" w:rsidDel="00E603FB">
          <w:rPr>
            <w:rFonts w:ascii="Times New Roman" w:hAnsi="Times New Roman" w:eastAsia="Palatino Linotype" w:cs="Times New Roman"/>
            <w:sz w:val="24"/>
            <w:szCs w:val="24"/>
          </w:rPr>
          <w:delText>s</w:delText>
        </w:r>
      </w:del>
      <w:r w:rsidRPr="22EFAEB3" w:rsidR="00E603FB">
        <w:rPr>
          <w:rFonts w:ascii="Times New Roman" w:hAnsi="Times New Roman" w:eastAsia="Palatino Linotype" w:cs="Times New Roman"/>
          <w:sz w:val="24"/>
          <w:szCs w:val="24"/>
        </w:rPr>
        <w:t xml:space="preserve"> và ARB</w:t>
      </w:r>
      <w:del w:author="NGO MINH Thu VIET NAM" w:date="2023-11-16T04:11:02.719Z" w:id="886969344">
        <w:r w:rsidRPr="22EFAEB3" w:rsidDel="00E603FB">
          <w:rPr>
            <w:rFonts w:ascii="Times New Roman" w:hAnsi="Times New Roman" w:eastAsia="Palatino Linotype" w:cs="Times New Roman"/>
            <w:sz w:val="24"/>
            <w:szCs w:val="24"/>
          </w:rPr>
          <w:delText>s</w:delText>
        </w:r>
      </w:del>
      <w:r w:rsidRPr="22EFAEB3" w:rsidR="00E603FB">
        <w:rPr>
          <w:rFonts w:ascii="Times New Roman" w:hAnsi="Times New Roman" w:eastAsia="Palatino Linotype" w:cs="Times New Roman"/>
          <w:sz w:val="24"/>
          <w:szCs w:val="24"/>
        </w:rPr>
        <w:t xml:space="preserve"> đều làm giảm hoạt động của</w:t>
      </w:r>
      <w:ins w:author="NGO MINH Thu VIET NAM" w:date="2023-11-16T04:11:59.829Z" w:id="1618314701">
        <w:r w:rsidRPr="22EFAEB3" w:rsidR="1D097EA5">
          <w:rPr>
            <w:rFonts w:ascii="Times New Roman" w:hAnsi="Times New Roman" w:eastAsia="Palatino Linotype" w:cs="Times New Roman"/>
            <w:sz w:val="24"/>
            <w:szCs w:val="24"/>
          </w:rPr>
          <w:t xml:space="preserve"> </w:t>
        </w:r>
      </w:ins>
      <w:ins w:author="NGO MINH Thu VIET NAM" w:date="2023-11-16T04:12:02.963Z" w:id="170535823">
        <w:r w:rsidRPr="22EFAEB3" w:rsidR="1D097EA5">
          <w:rPr>
            <w:rFonts w:ascii="Times New Roman" w:hAnsi="Times New Roman" w:eastAsia="Palatino Linotype" w:cs="Times New Roman"/>
            <w:sz w:val="24"/>
            <w:szCs w:val="24"/>
          </w:rPr>
          <w:t>AngII</w:t>
        </w:r>
      </w:ins>
      <w:del w:author="NGO MINH Thu VIET NAM" w:date="2023-11-16T04:11:54.049Z" w:id="890528977">
        <w:r w:rsidRPr="22EFAEB3" w:rsidDel="00E603FB">
          <w:rPr>
            <w:rFonts w:ascii="Times New Roman" w:hAnsi="Times New Roman" w:eastAsia="Palatino Linotype" w:cs="Times New Roman"/>
            <w:sz w:val="24"/>
            <w:szCs w:val="24"/>
          </w:rPr>
          <w:delText xml:space="preserve"> AngiI</w:delText>
        </w:r>
      </w:del>
      <w:r w:rsidRPr="22EFAEB3" w:rsidR="00E603FB">
        <w:rPr>
          <w:rFonts w:ascii="Times New Roman" w:hAnsi="Times New Roman" w:eastAsia="Palatino Linotype" w:cs="Times New Roman"/>
          <w:sz w:val="24"/>
          <w:szCs w:val="24"/>
        </w:rPr>
        <w:t>I,</w:t>
      </w:r>
      <w:ins w:author="NGO MINH Thu VIET NAM" w:date="2023-11-16T04:12:52.656Z" w:id="1656138504">
        <w:r w:rsidRPr="22EFAEB3" w:rsidR="69C1C9AB">
          <w:rPr>
            <w:rFonts w:ascii="Times New Roman" w:hAnsi="Times New Roman" w:eastAsia="Palatino Linotype" w:cs="Times New Roman"/>
            <w:sz w:val="24"/>
            <w:szCs w:val="24"/>
          </w:rPr>
          <w:t xml:space="preserve">nhưng những ảnh hưởng của chúng </w:t>
        </w:r>
      </w:ins>
      <w:ins w:author="NGO MINH Thu VIET NAM" w:date="2023-11-16T04:13:01.575Z" w:id="441044396">
        <w:r w:rsidRPr="22EFAEB3" w:rsidR="69C1C9AB">
          <w:rPr>
            <w:rFonts w:ascii="Times New Roman" w:hAnsi="Times New Roman" w:eastAsia="Palatino Linotype" w:cs="Times New Roman"/>
            <w:sz w:val="24"/>
            <w:szCs w:val="24"/>
          </w:rPr>
          <w:t xml:space="preserve">lên </w:t>
        </w:r>
      </w:ins>
      <w:r w:rsidRPr="22EFAEB3" w:rsidR="00E603FB">
        <w:rPr>
          <w:rFonts w:ascii="Times New Roman" w:hAnsi="Times New Roman" w:eastAsia="Palatino Linotype" w:cs="Times New Roman"/>
          <w:sz w:val="24"/>
          <w:szCs w:val="24"/>
        </w:rPr>
        <w:t xml:space="preserve"> </w:t>
      </w:r>
      <w:ins w:author="LE DUONG THAO Nguyen VIET NAM" w:date="2023-09-27T15:37:00Z" w:id="1023781084">
        <w:r w:rsidRPr="22EFAEB3" w:rsidR="009B7160">
          <w:rPr>
            <w:rFonts w:ascii="Times New Roman" w:hAnsi="Times New Roman" w:eastAsia="Palatino Linotype" w:cs="Times New Roman"/>
            <w:sz w:val="24"/>
            <w:szCs w:val="24"/>
            <w:lang w:val="en-US"/>
          </w:rPr>
          <w:t>b</w:t>
        </w:r>
      </w:ins>
      <w:del w:author="LE DUONG THAO Nguyen VIET NAM" w:date="2023-09-27T15:37:00Z" w:id="85937841">
        <w:r w:rsidRPr="22EFAEB3" w:rsidDel="00E603FB">
          <w:rPr>
            <w:rFonts w:ascii="Times New Roman" w:hAnsi="Times New Roman" w:eastAsia="Palatino Linotype" w:cs="Times New Roman"/>
            <w:sz w:val="24"/>
            <w:szCs w:val="24"/>
          </w:rPr>
          <w:delText>b</w:delText>
        </w:r>
      </w:del>
      <w:r w:rsidRPr="22EFAEB3" w:rsidR="00E603FB">
        <w:rPr>
          <w:rFonts w:ascii="Times New Roman" w:hAnsi="Times New Roman" w:eastAsia="Palatino Linotype" w:cs="Times New Roman"/>
          <w:sz w:val="24"/>
          <w:szCs w:val="24"/>
        </w:rPr>
        <w:t xml:space="preserve">radykinin </w:t>
      </w:r>
      <w:del w:author="NGO MINH Thu VIET NAM" w:date="2023-11-16T04:13:09.726Z" w:id="603501309">
        <w:r w:rsidRPr="22EFAEB3" w:rsidDel="00E603FB">
          <w:rPr>
            <w:rFonts w:ascii="Times New Roman" w:hAnsi="Times New Roman" w:eastAsia="Palatino Linotype" w:cs="Times New Roman"/>
            <w:sz w:val="24"/>
            <w:szCs w:val="24"/>
          </w:rPr>
          <w:delText>cho tác dụng</w:delText>
        </w:r>
      </w:del>
      <w:ins w:author="NGO MINH Thu VIET NAM" w:date="2023-11-16T04:13:11.13Z" w:id="362368860">
        <w:r w:rsidRPr="22EFAEB3" w:rsidR="555D36EA">
          <w:rPr>
            <w:rFonts w:ascii="Times New Roman" w:hAnsi="Times New Roman" w:eastAsia="Palatino Linotype" w:cs="Times New Roman"/>
            <w:sz w:val="24"/>
            <w:szCs w:val="24"/>
          </w:rPr>
          <w:t xml:space="preserve">lại </w:t>
        </w:r>
      </w:ins>
      <w:r w:rsidRPr="22EFAEB3" w:rsidR="00E603FB">
        <w:rPr>
          <w:rFonts w:ascii="Times New Roman" w:hAnsi="Times New Roman" w:eastAsia="Palatino Linotype" w:cs="Times New Roman"/>
          <w:sz w:val="24"/>
          <w:szCs w:val="24"/>
        </w:rPr>
        <w:t xml:space="preserve"> khác</w:t>
      </w:r>
      <w:ins w:author="NGO MINH Thu VIET NAM" w:date="2023-11-16T04:13:19.147Z" w:id="1003862651">
        <w:r w:rsidRPr="22EFAEB3" w:rsidR="4B7C83B5">
          <w:rPr>
            <w:rFonts w:ascii="Times New Roman" w:hAnsi="Times New Roman" w:eastAsia="Palatino Linotype" w:cs="Times New Roman"/>
            <w:sz w:val="24"/>
            <w:szCs w:val="24"/>
          </w:rPr>
          <w:t xml:space="preserve"> biệt nhau</w:t>
        </w:r>
      </w:ins>
      <w:r w:rsidRPr="22EFAEB3" w:rsidR="00E603FB">
        <w:rPr>
          <w:rFonts w:ascii="Times New Roman" w:hAnsi="Times New Roman" w:eastAsia="Palatino Linotype" w:cs="Times New Roman"/>
          <w:sz w:val="24"/>
          <w:szCs w:val="24"/>
        </w:rPr>
        <w:t>. Ngược với ARB</w:t>
      </w:r>
      <w:del w:author="NGO MINH Thu VIET NAM" w:date="2023-11-16T04:13:28.738Z" w:id="179642447">
        <w:r w:rsidRPr="22EFAEB3" w:rsidDel="00E603FB">
          <w:rPr>
            <w:rFonts w:ascii="Times New Roman" w:hAnsi="Times New Roman" w:eastAsia="Palatino Linotype" w:cs="Times New Roman"/>
            <w:sz w:val="24"/>
            <w:szCs w:val="24"/>
          </w:rPr>
          <w:delText>s</w:delText>
        </w:r>
      </w:del>
      <w:r w:rsidRPr="22EFAEB3" w:rsidR="00E603FB">
        <w:rPr>
          <w:rFonts w:ascii="Times New Roman" w:hAnsi="Times New Roman" w:eastAsia="Palatino Linotype" w:cs="Times New Roman"/>
          <w:sz w:val="24"/>
          <w:szCs w:val="24"/>
        </w:rPr>
        <w:t>, ACEI</w:t>
      </w:r>
      <w:del w:author="NGO MINH Thu VIET NAM" w:date="2023-11-16T04:13:31.887Z" w:id="771280825">
        <w:r w:rsidRPr="22EFAEB3" w:rsidDel="00E603FB">
          <w:rPr>
            <w:rFonts w:ascii="Times New Roman" w:hAnsi="Times New Roman" w:eastAsia="Palatino Linotype" w:cs="Times New Roman"/>
            <w:sz w:val="24"/>
            <w:szCs w:val="24"/>
          </w:rPr>
          <w:delText>s</w:delText>
        </w:r>
      </w:del>
      <w:r w:rsidRPr="22EFAEB3" w:rsidR="00E603FB">
        <w:rPr>
          <w:rFonts w:ascii="Times New Roman" w:hAnsi="Times New Roman" w:eastAsia="Palatino Linotype" w:cs="Times New Roman"/>
          <w:sz w:val="24"/>
          <w:szCs w:val="24"/>
        </w:rPr>
        <w:t xml:space="preserve">, giảm thoái hóa </w:t>
      </w:r>
      <w:r w:rsidRPr="22EFAEB3" w:rsidR="00E603FB">
        <w:rPr>
          <w:rFonts w:ascii="Times New Roman" w:hAnsi="Times New Roman" w:eastAsia="Palatino Linotype" w:cs="Times New Roman"/>
          <w:sz w:val="24"/>
          <w:szCs w:val="24"/>
        </w:rPr>
        <w:t>bradykinin</w:t>
      </w:r>
      <w:r w:rsidRPr="22EFAEB3" w:rsidR="00E603FB">
        <w:rPr>
          <w:rFonts w:ascii="Times New Roman" w:hAnsi="Times New Roman" w:eastAsia="Palatino Linotype" w:cs="Times New Roman"/>
          <w:sz w:val="24"/>
          <w:szCs w:val="24"/>
        </w:rPr>
        <w:t xml:space="preserve"> dẫn đến tăng khả dụng sinh học của </w:t>
      </w:r>
      <w:ins w:author="NGO MINH Thu VIET NAM" w:date="2023-11-16T04:13:50.567Z" w:id="1137666813">
        <w:r w:rsidRPr="22EFAEB3" w:rsidR="0D9B85B8">
          <w:rPr>
            <w:rFonts w:ascii="Times New Roman" w:hAnsi="Times New Roman" w:eastAsia="Palatino Linotype" w:cs="Times New Roman"/>
            <w:sz w:val="24"/>
            <w:szCs w:val="24"/>
          </w:rPr>
          <w:t>AngII</w:t>
        </w:r>
      </w:ins>
      <w:del w:author="NGO MINH Thu VIET NAM" w:date="2023-11-16T04:13:40.72Z" w:id="704426847">
        <w:r w:rsidRPr="22EFAEB3" w:rsidDel="00E603FB">
          <w:rPr>
            <w:rFonts w:ascii="Times New Roman" w:hAnsi="Times New Roman" w:eastAsia="Palatino Linotype" w:cs="Times New Roman"/>
            <w:sz w:val="24"/>
            <w:szCs w:val="24"/>
          </w:rPr>
          <w:delText>AngiII</w:delText>
        </w:r>
      </w:del>
      <w:r w:rsidRPr="22EFAEB3" w:rsidR="00E603FB">
        <w:rPr>
          <w:rFonts w:ascii="Times New Roman" w:hAnsi="Times New Roman" w:eastAsia="Palatino Linotype" w:cs="Times New Roman"/>
          <w:sz w:val="24"/>
          <w:szCs w:val="24"/>
        </w:rPr>
        <w:t xml:space="preserve"> kết hợp với hoạt động tiền viêm và tăng </w:t>
      </w:r>
      <w:r w:rsidRPr="22EFAEB3" w:rsidR="00E603FB">
        <w:rPr>
          <w:rFonts w:ascii="Times New Roman" w:hAnsi="Times New Roman" w:eastAsia="Palatino Linotype" w:cs="Times New Roman"/>
          <w:sz w:val="24"/>
          <w:szCs w:val="24"/>
        </w:rPr>
        <w:t>stress</w:t>
      </w:r>
      <w:r w:rsidRPr="22EFAEB3" w:rsidR="00E603FB">
        <w:rPr>
          <w:rFonts w:ascii="Times New Roman" w:hAnsi="Times New Roman" w:eastAsia="Palatino Linotype" w:cs="Times New Roman"/>
          <w:sz w:val="24"/>
          <w:szCs w:val="24"/>
        </w:rPr>
        <w:t xml:space="preserve"> </w:t>
      </w:r>
      <w:r w:rsidRPr="22EFAEB3" w:rsidR="00E603FB">
        <w:rPr>
          <w:rFonts w:ascii="Times New Roman" w:hAnsi="Times New Roman" w:eastAsia="Palatino Linotype" w:cs="Times New Roman"/>
          <w:sz w:val="24"/>
          <w:szCs w:val="24"/>
        </w:rPr>
        <w:t>oxy</w:t>
      </w:r>
      <w:r w:rsidRPr="22EFAEB3" w:rsidR="00E603FB">
        <w:rPr>
          <w:rFonts w:ascii="Times New Roman" w:hAnsi="Times New Roman" w:eastAsia="Palatino Linotype" w:cs="Times New Roman"/>
          <w:sz w:val="24"/>
          <w:szCs w:val="24"/>
        </w:rPr>
        <w:t xml:space="preserve"> hóa. Điều thú vị là </w:t>
      </w:r>
      <w:r w:rsidRPr="22EFAEB3" w:rsidR="00E603FB">
        <w:rPr>
          <w:rFonts w:ascii="Times New Roman" w:hAnsi="Times New Roman" w:eastAsia="Palatino Linotype" w:cs="Times New Roman"/>
          <w:sz w:val="24"/>
          <w:szCs w:val="24"/>
        </w:rPr>
        <w:t>bradykinin</w:t>
      </w:r>
      <w:r w:rsidRPr="22EFAEB3" w:rsidR="00E603FB">
        <w:rPr>
          <w:rFonts w:ascii="Times New Roman" w:hAnsi="Times New Roman" w:eastAsia="Palatino Linotype" w:cs="Times New Roman"/>
          <w:sz w:val="24"/>
          <w:szCs w:val="24"/>
        </w:rPr>
        <w:t xml:space="preserve"> có thể có hoạt tính tiền viêm cũng như hoạt động bảo vệ lớp nội mạc. </w:t>
      </w:r>
      <w:r w:rsidRPr="22EFAEB3" w:rsidR="00E603FB">
        <w:rPr>
          <w:rFonts w:ascii="Times New Roman" w:hAnsi="Times New Roman" w:eastAsia="Palatino Linotype" w:cs="Times New Roman"/>
          <w:sz w:val="24"/>
          <w:szCs w:val="24"/>
        </w:rPr>
        <w:t>Bradykinin</w:t>
      </w:r>
      <w:r w:rsidRPr="22EFAEB3" w:rsidR="00E603FB">
        <w:rPr>
          <w:rFonts w:ascii="Times New Roman" w:hAnsi="Times New Roman" w:eastAsia="Palatino Linotype" w:cs="Times New Roman"/>
          <w:sz w:val="24"/>
          <w:szCs w:val="24"/>
        </w:rPr>
        <w:t xml:space="preserve"> gây ra sự giải phóng </w:t>
      </w:r>
      <w:r w:rsidRPr="22EFAEB3" w:rsidR="00E603FB">
        <w:rPr>
          <w:rFonts w:ascii="Times New Roman" w:hAnsi="Times New Roman" w:eastAsia="Palatino Linotype" w:cs="Times New Roman"/>
          <w:sz w:val="24"/>
          <w:szCs w:val="24"/>
        </w:rPr>
        <w:t>nitrit</w:t>
      </w:r>
      <w:r w:rsidRPr="22EFAEB3" w:rsidR="00E603FB">
        <w:rPr>
          <w:rFonts w:ascii="Times New Roman" w:hAnsi="Times New Roman" w:eastAsia="Palatino Linotype" w:cs="Times New Roman"/>
          <w:sz w:val="24"/>
          <w:szCs w:val="24"/>
        </w:rPr>
        <w:t xml:space="preserve"> </w:t>
      </w:r>
      <w:r w:rsidRPr="22EFAEB3" w:rsidR="00E603FB">
        <w:rPr>
          <w:rFonts w:ascii="Times New Roman" w:hAnsi="Times New Roman" w:eastAsia="Palatino Linotype" w:cs="Times New Roman"/>
          <w:sz w:val="24"/>
          <w:szCs w:val="24"/>
        </w:rPr>
        <w:t>oxic</w:t>
      </w:r>
      <w:r w:rsidRPr="22EFAEB3" w:rsidR="00E603FB">
        <w:rPr>
          <w:rFonts w:ascii="Times New Roman" w:hAnsi="Times New Roman" w:eastAsia="Palatino Linotype" w:cs="Times New Roman"/>
          <w:sz w:val="24"/>
          <w:szCs w:val="24"/>
        </w:rPr>
        <w:t xml:space="preserve">, </w:t>
      </w:r>
      <w:r w:rsidRPr="22EFAEB3" w:rsidR="00E603FB">
        <w:rPr>
          <w:rFonts w:ascii="Times New Roman" w:hAnsi="Times New Roman" w:eastAsia="Palatino Linotype" w:cs="Times New Roman"/>
          <w:sz w:val="24"/>
          <w:szCs w:val="24"/>
        </w:rPr>
        <w:t>prostacyclin</w:t>
      </w:r>
      <w:r w:rsidRPr="22EFAEB3" w:rsidR="00E603FB">
        <w:rPr>
          <w:rFonts w:ascii="Times New Roman" w:hAnsi="Times New Roman" w:eastAsia="Palatino Linotype" w:cs="Times New Roman"/>
          <w:sz w:val="24"/>
          <w:szCs w:val="24"/>
        </w:rPr>
        <w:t xml:space="preserve"> và </w:t>
      </w:r>
      <w:del w:author="NGO MINH Thu VIET NAM" w:date="2023-11-16T04:14:34.879Z" w:id="422723112">
        <w:r w:rsidRPr="22EFAEB3" w:rsidDel="00E603FB">
          <w:rPr>
            <w:rFonts w:ascii="Times New Roman" w:hAnsi="Times New Roman" w:eastAsia="Palatino Linotype" w:cs="Times New Roman"/>
            <w:sz w:val="24"/>
            <w:szCs w:val="24"/>
          </w:rPr>
          <w:delText>yếu tố siêu phân cực có nguồn gốc nội mô</w:delText>
        </w:r>
      </w:del>
      <w:ins w:author="NGO MINH Thu VIET NAM" w:date="2023-11-16T04:14:34.914Z" w:id="1850168748">
        <w:r w:rsidRPr="22EFAEB3" w:rsidR="14021C1C">
          <w:rPr>
            <w:rFonts w:ascii="Times New Roman" w:hAnsi="Times New Roman" w:eastAsia="Palatino Linotype" w:cs="Times New Roman"/>
            <w:sz w:val="24"/>
            <w:szCs w:val="24"/>
          </w:rPr>
          <w:t xml:space="preserve"> </w:t>
        </w:r>
        <w:r w:rsidRPr="22EFAEB3" w:rsidR="14021C1C">
          <w:rPr>
            <w:rFonts w:ascii="Times New Roman" w:hAnsi="Times New Roman" w:eastAsia="Palatino Linotype" w:cs="Times New Roman"/>
            <w:sz w:val="24"/>
            <w:szCs w:val="24"/>
          </w:rPr>
          <w:t>endothelium-derived</w:t>
        </w:r>
        <w:r w:rsidRPr="22EFAEB3" w:rsidR="14021C1C">
          <w:rPr>
            <w:rFonts w:ascii="Times New Roman" w:hAnsi="Times New Roman" w:eastAsia="Palatino Linotype" w:cs="Times New Roman"/>
            <w:sz w:val="24"/>
            <w:szCs w:val="24"/>
          </w:rPr>
          <w:t xml:space="preserve"> </w:t>
        </w:r>
        <w:r w:rsidRPr="22EFAEB3" w:rsidR="14021C1C">
          <w:rPr>
            <w:rFonts w:ascii="Times New Roman" w:hAnsi="Times New Roman" w:eastAsia="Palatino Linotype" w:cs="Times New Roman"/>
            <w:sz w:val="24"/>
            <w:szCs w:val="24"/>
          </w:rPr>
          <w:t>hyperpolarizing</w:t>
        </w:r>
      </w:ins>
      <w:r w:rsidRPr="22EFAEB3" w:rsidR="00E603FB">
        <w:rPr>
          <w:rFonts w:ascii="Times New Roman" w:hAnsi="Times New Roman" w:eastAsia="Palatino Linotype" w:cs="Times New Roman"/>
          <w:sz w:val="24"/>
          <w:szCs w:val="24"/>
        </w:rPr>
        <w:t xml:space="preserve">, và điều này tăng cường chức năng và sự giãn mạch phụ thuộc nội mô. Ngoài ra, nó làm giảm việc tạo ra các phản ứng </w:t>
      </w:r>
      <w:r w:rsidRPr="22EFAEB3" w:rsidR="00E603FB">
        <w:rPr>
          <w:rFonts w:ascii="Times New Roman" w:hAnsi="Times New Roman" w:eastAsia="Palatino Linotype" w:cs="Times New Roman"/>
          <w:sz w:val="24"/>
          <w:szCs w:val="24"/>
        </w:rPr>
        <w:t>oxy</w:t>
      </w:r>
      <w:r w:rsidRPr="22EFAEB3" w:rsidR="00E603FB">
        <w:rPr>
          <w:rFonts w:ascii="Times New Roman" w:hAnsi="Times New Roman" w:eastAsia="Palatino Linotype" w:cs="Times New Roman"/>
          <w:sz w:val="24"/>
          <w:szCs w:val="24"/>
        </w:rPr>
        <w:t xml:space="preserve"> hóa và chống viêm cũng như chống chết tế bào, chủ yếu qua trung gian giải phóng </w:t>
      </w:r>
      <w:r w:rsidRPr="22EFAEB3" w:rsidR="00E603FB">
        <w:rPr>
          <w:rFonts w:ascii="Times New Roman" w:hAnsi="Times New Roman" w:eastAsia="Palatino Linotype" w:cs="Times New Roman"/>
          <w:sz w:val="24"/>
          <w:szCs w:val="24"/>
        </w:rPr>
        <w:t>nitrit</w:t>
      </w:r>
      <w:r w:rsidRPr="22EFAEB3" w:rsidR="00E603FB">
        <w:rPr>
          <w:rFonts w:ascii="Times New Roman" w:hAnsi="Times New Roman" w:eastAsia="Palatino Linotype" w:cs="Times New Roman"/>
          <w:sz w:val="24"/>
          <w:szCs w:val="24"/>
        </w:rPr>
        <w:t xml:space="preserve"> </w:t>
      </w:r>
      <w:r w:rsidRPr="22EFAEB3" w:rsidR="00E603FB">
        <w:rPr>
          <w:rFonts w:ascii="Times New Roman" w:hAnsi="Times New Roman" w:eastAsia="Palatino Linotype" w:cs="Times New Roman"/>
          <w:sz w:val="24"/>
          <w:szCs w:val="24"/>
        </w:rPr>
        <w:t>oxic</w:t>
      </w:r>
      <w:r w:rsidRPr="22EFAEB3" w:rsidR="00E603FB">
        <w:rPr>
          <w:rFonts w:ascii="Times New Roman" w:hAnsi="Times New Roman" w:eastAsia="Palatino Linotype" w:cs="Times New Roman"/>
          <w:sz w:val="24"/>
          <w:szCs w:val="24"/>
        </w:rPr>
        <w:t xml:space="preserve">. Ví dụ bổ sung </w:t>
      </w:r>
      <w:r w:rsidRPr="22EFAEB3" w:rsidR="00E603FB">
        <w:rPr>
          <w:rFonts w:ascii="Times New Roman" w:hAnsi="Times New Roman" w:eastAsia="Palatino Linotype" w:cs="Times New Roman"/>
          <w:sz w:val="24"/>
          <w:szCs w:val="24"/>
        </w:rPr>
        <w:t>bradykinin</w:t>
      </w:r>
      <w:r w:rsidRPr="22EFAEB3" w:rsidR="00E603FB">
        <w:rPr>
          <w:rFonts w:ascii="Times New Roman" w:hAnsi="Times New Roman" w:eastAsia="Palatino Linotype" w:cs="Times New Roman"/>
          <w:sz w:val="24"/>
          <w:szCs w:val="24"/>
        </w:rPr>
        <w:t xml:space="preserve"> làm giảm nồng độ </w:t>
      </w:r>
      <w:r w:rsidRPr="22EFAEB3" w:rsidR="00E603FB">
        <w:rPr>
          <w:rFonts w:ascii="Times New Roman" w:hAnsi="Times New Roman" w:eastAsia="Palatino Linotype" w:cs="Times New Roman"/>
          <w:sz w:val="24"/>
          <w:szCs w:val="24"/>
        </w:rPr>
        <w:t>cytokine</w:t>
      </w:r>
      <w:r w:rsidRPr="22EFAEB3" w:rsidR="00E603FB">
        <w:rPr>
          <w:rFonts w:ascii="Times New Roman" w:hAnsi="Times New Roman" w:eastAsia="Palatino Linotype" w:cs="Times New Roman"/>
          <w:sz w:val="24"/>
          <w:szCs w:val="24"/>
        </w:rPr>
        <w:t xml:space="preserve"> và chết tế bào chương trình </w:t>
      </w:r>
      <w:del w:author="CHAU TRAN KHANH Linh VIET NAM" w:date="2023-08-14T12:28:00Z" w:id="392107462">
        <w:r w:rsidRPr="22EFAEB3" w:rsidDel="00E603FB">
          <w:rPr>
            <w:rFonts w:ascii="Times New Roman" w:hAnsi="Times New Roman" w:eastAsia="Palatino Linotype" w:cs="Times New Roman"/>
            <w:sz w:val="24"/>
            <w:szCs w:val="24"/>
          </w:rPr>
          <w:delText xml:space="preserve"> </w:delText>
        </w:r>
      </w:del>
      <w:r w:rsidRPr="22EFAEB3" w:rsidR="00E603FB">
        <w:rPr>
          <w:rFonts w:ascii="Times New Roman" w:hAnsi="Times New Roman" w:eastAsia="Palatino Linotype" w:cs="Times New Roman"/>
          <w:sz w:val="24"/>
          <w:szCs w:val="24"/>
        </w:rPr>
        <w:t xml:space="preserve">ở thỏ với tổn thương thiếu máu cơ tim cục bộ. Một lời giải thích khác cho tác dụng chống viêm rõ rệt của ARB có thể liên quan tác dụng của chúng đối với sản xuất </w:t>
      </w:r>
      <w:r w:rsidRPr="22EFAEB3" w:rsidR="00E603FB">
        <w:rPr>
          <w:rFonts w:ascii="Times New Roman" w:hAnsi="Times New Roman" w:eastAsia="Palatino Linotype" w:cs="Times New Roman"/>
          <w:sz w:val="24"/>
          <w:szCs w:val="24"/>
        </w:rPr>
        <w:t>aldosterone</w:t>
      </w:r>
      <w:r w:rsidRPr="22EFAEB3" w:rsidR="00E603FB">
        <w:rPr>
          <w:rFonts w:ascii="Times New Roman" w:hAnsi="Times New Roman" w:eastAsia="Palatino Linotype" w:cs="Times New Roman"/>
          <w:sz w:val="24"/>
          <w:szCs w:val="24"/>
        </w:rPr>
        <w:t xml:space="preserve">, có liên quan đến quá trình gây viêm qua hoạt hóa thụ thể </w:t>
      </w:r>
      <w:r w:rsidRPr="22EFAEB3" w:rsidR="00E603FB">
        <w:rPr>
          <w:rFonts w:ascii="Times New Roman" w:hAnsi="Times New Roman" w:eastAsia="Palatino Linotype" w:cs="Times New Roman"/>
          <w:sz w:val="24"/>
          <w:szCs w:val="24"/>
        </w:rPr>
        <w:t>mineralocorticoid</w:t>
      </w:r>
      <w:r w:rsidRPr="22EFAEB3" w:rsidR="00E603FB">
        <w:rPr>
          <w:rFonts w:ascii="Times New Roman" w:hAnsi="Times New Roman" w:eastAsia="Palatino Linotype" w:cs="Times New Roman"/>
          <w:sz w:val="24"/>
          <w:szCs w:val="24"/>
        </w:rPr>
        <w:t xml:space="preserve">. Trong bối cảnh này, nhiều ARB (như </w:t>
      </w:r>
      <w:r w:rsidRPr="22EFAEB3" w:rsidR="00E603FB">
        <w:rPr>
          <w:rFonts w:ascii="Times New Roman" w:hAnsi="Times New Roman" w:eastAsia="Palatino Linotype" w:cs="Times New Roman"/>
          <w:sz w:val="24"/>
          <w:szCs w:val="24"/>
        </w:rPr>
        <w:t>irbesartan</w:t>
      </w:r>
      <w:r w:rsidRPr="22EFAEB3" w:rsidR="00E603FB">
        <w:rPr>
          <w:rFonts w:ascii="Times New Roman" w:hAnsi="Times New Roman" w:eastAsia="Palatino Linotype" w:cs="Times New Roman"/>
          <w:sz w:val="24"/>
          <w:szCs w:val="24"/>
        </w:rPr>
        <w:t xml:space="preserve"> và </w:t>
      </w:r>
      <w:r w:rsidRPr="22EFAEB3" w:rsidR="00E603FB">
        <w:rPr>
          <w:rFonts w:ascii="Times New Roman" w:hAnsi="Times New Roman" w:eastAsia="Palatino Linotype" w:cs="Times New Roman"/>
          <w:sz w:val="24"/>
          <w:szCs w:val="24"/>
        </w:rPr>
        <w:t>losartan</w:t>
      </w:r>
      <w:r w:rsidRPr="22EFAEB3" w:rsidR="00E603FB">
        <w:rPr>
          <w:rFonts w:ascii="Times New Roman" w:hAnsi="Times New Roman" w:eastAsia="Palatino Linotype" w:cs="Times New Roman"/>
          <w:sz w:val="24"/>
          <w:szCs w:val="24"/>
        </w:rPr>
        <w:t xml:space="preserve">) không thể ức chế sự sản xuất </w:t>
      </w:r>
      <w:r w:rsidRPr="22EFAEB3" w:rsidR="00E603FB">
        <w:rPr>
          <w:rFonts w:ascii="Times New Roman" w:hAnsi="Times New Roman" w:eastAsia="Palatino Linotype" w:cs="Times New Roman"/>
          <w:sz w:val="24"/>
          <w:szCs w:val="24"/>
        </w:rPr>
        <w:t>aldosterone</w:t>
      </w:r>
      <w:r w:rsidRPr="22EFAEB3" w:rsidR="00E603FB">
        <w:rPr>
          <w:rFonts w:ascii="Times New Roman" w:hAnsi="Times New Roman" w:eastAsia="Palatino Linotype" w:cs="Times New Roman"/>
          <w:sz w:val="24"/>
          <w:szCs w:val="24"/>
        </w:rPr>
        <w:t xml:space="preserve"> phụ thuộc </w:t>
      </w:r>
      <w:r w:rsidRPr="22EFAEB3" w:rsidR="00E603FB">
        <w:rPr>
          <w:rFonts w:ascii="Symbol" w:hAnsi="Symbol" w:eastAsia="Symbol" w:cs="Symbol"/>
          <w:sz w:val="24"/>
          <w:szCs w:val="24"/>
        </w:rPr>
        <w:t>b</w:t>
      </w:r>
      <w:r w:rsidRPr="22EFAEB3" w:rsidR="00E603FB">
        <w:rPr>
          <w:rFonts w:ascii="Times New Roman" w:hAnsi="Times New Roman" w:eastAsia="Palatino Linotype" w:cs="Times New Roman"/>
          <w:sz w:val="24"/>
          <w:szCs w:val="24"/>
        </w:rPr>
        <w:t>-</w:t>
      </w:r>
      <w:r w:rsidRPr="22EFAEB3" w:rsidR="00E603FB">
        <w:rPr>
          <w:rFonts w:ascii="Times New Roman" w:hAnsi="Times New Roman" w:eastAsia="Palatino Linotype" w:cs="Times New Roman"/>
          <w:sz w:val="24"/>
          <w:szCs w:val="24"/>
        </w:rPr>
        <w:t>arrestin</w:t>
      </w:r>
      <w:r w:rsidRPr="22EFAEB3" w:rsidR="00E603FB">
        <w:rPr>
          <w:rFonts w:ascii="Times New Roman" w:hAnsi="Times New Roman" w:eastAsia="Palatino Linotype" w:cs="Times New Roman"/>
          <w:sz w:val="24"/>
          <w:szCs w:val="24"/>
        </w:rPr>
        <w:t xml:space="preserve">. </w:t>
      </w:r>
      <w:del w:author="NGO MINH Thu VIET NAM" w:date="2023-11-16T04:17:25.939Z" w:id="1314913034">
        <w:r w:rsidRPr="22EFAEB3" w:rsidDel="00E603FB">
          <w:rPr>
            <w:rFonts w:ascii="Times New Roman" w:hAnsi="Times New Roman" w:eastAsia="Palatino Linotype" w:cs="Times New Roman"/>
            <w:sz w:val="24"/>
            <w:szCs w:val="24"/>
          </w:rPr>
          <w:delText>Bất kể điều đó, n</w:delText>
        </w:r>
      </w:del>
      <w:ins w:author="NGO MINH Thu VIET NAM" w:date="2023-11-16T04:17:26.532Z" w:id="709249649">
        <w:r w:rsidRPr="22EFAEB3" w:rsidR="7B099DF0">
          <w:rPr>
            <w:rFonts w:ascii="Times New Roman" w:hAnsi="Times New Roman" w:eastAsia="Palatino Linotype" w:cs="Times New Roman"/>
            <w:sz w:val="24"/>
            <w:szCs w:val="24"/>
          </w:rPr>
          <w:t>N</w:t>
        </w:r>
      </w:ins>
      <w:r w:rsidRPr="22EFAEB3" w:rsidR="00E603FB">
        <w:rPr>
          <w:rFonts w:ascii="Times New Roman" w:hAnsi="Times New Roman" w:eastAsia="Palatino Linotype" w:cs="Times New Roman"/>
          <w:sz w:val="24"/>
          <w:szCs w:val="24"/>
        </w:rPr>
        <w:t>ghiên cứu của chúng tôi gợi ý rằng không nên</w:t>
      </w:r>
      <w:ins w:author="CHAU TRAN KHANH Linh VIET NAM" w:date="2023-08-14T12:30:00Z" w:id="846575274">
        <w:r w:rsidRPr="22EFAEB3" w:rsidR="00D77AB5">
          <w:rPr>
            <w:rFonts w:ascii="Times New Roman" w:hAnsi="Times New Roman" w:cs="Times New Roman"/>
            <w:color w:val="000000" w:themeColor="text1" w:themeTint="FF" w:themeShade="FF"/>
            <w:sz w:val="24"/>
            <w:szCs w:val="24"/>
            <w:lang w:val="en-US"/>
          </w:rPr>
          <w:t xml:space="preserve"> </w:t>
        </w:r>
      </w:ins>
      <w:del w:author="CHAU TRAN KHANH Linh VIET NAM" w:date="2023-08-14T12:30:00Z" w:id="871229230">
        <w:r w:rsidRPr="22EFAEB3" w:rsidDel="00E603FB">
          <w:rPr>
            <w:rFonts w:ascii="Times New Roman" w:hAnsi="Times New Roman" w:eastAsia="Palatino Linotype" w:cs="Times New Roman"/>
            <w:sz w:val="24"/>
            <w:szCs w:val="24"/>
          </w:rPr>
          <w:delText xml:space="preserve">  </w:delText>
        </w:r>
      </w:del>
    </w:p>
    <w:p w:rsidRPr="00E603FB" w:rsidR="00E603FB" w:rsidP="002316DF" w:rsidRDefault="00E603FB" w14:paraId="1C624218" w14:textId="0AE5F67D">
      <w:pPr>
        <w:autoSpaceDE w:val="0"/>
        <w:autoSpaceDN w:val="0"/>
        <w:adjustRightInd w:val="0"/>
        <w:spacing w:after="0" w:line="360" w:lineRule="auto"/>
        <w:jc w:val="both"/>
        <w:rPr>
          <w:rFonts w:ascii="Times New Roman" w:hAnsi="Times New Roman" w:cs="Times New Roman"/>
          <w:color w:val="000000"/>
          <w:sz w:val="24"/>
          <w:szCs w:val="24"/>
        </w:rPr>
      </w:pPr>
      <w:r w:rsidRPr="00E603FB">
        <w:rPr>
          <w:rFonts w:ascii="Times New Roman" w:hAnsi="Times New Roman" w:cs="Times New Roman"/>
          <w:color w:val="000000"/>
          <w:sz w:val="24"/>
          <w:szCs w:val="24"/>
        </w:rPr>
        <w:t xml:space="preserve">ngoại suy kết quả điều trị ACEI đối với ARB và ngược lại. Sự khác biệt về tác dụng chống viêm giữa tác nhân riêng lẻ cũng được quan sát. Điều này có thể được giải thích là do sự khác biệt về khả năng xâm nhập mạch máu, đặc biệt là ACEI. Tuy nhiên, một số ít nghiên cứu được đưa vào khảo sát một số loại thuốc </w:t>
      </w:r>
      <w:del w:author="CHAU TRAN KHANH Linh VIET NAM" w:date="2023-08-14T12:30:00Z" w:id="81">
        <w:r w:rsidRPr="00E603FB" w:rsidDel="000E3E72">
          <w:rPr>
            <w:rFonts w:ascii="Times New Roman" w:hAnsi="Times New Roman" w:cs="Times New Roman"/>
            <w:color w:val="000000"/>
            <w:sz w:val="24"/>
            <w:szCs w:val="24"/>
          </w:rPr>
          <w:delText xml:space="preserve"> </w:delText>
        </w:r>
      </w:del>
      <w:r w:rsidRPr="00E603FB">
        <w:rPr>
          <w:rFonts w:ascii="Times New Roman" w:hAnsi="Times New Roman" w:cs="Times New Roman"/>
          <w:color w:val="000000"/>
          <w:sz w:val="24"/>
          <w:szCs w:val="24"/>
        </w:rPr>
        <w:t>riêng rẻ (như trandolapril), do đó có khả năng thống kê thấp hơn, cũng là lời giải thích cho các phản ứng vô hiệu được quan sát thấy với các thuốc này.</w:t>
      </w:r>
    </w:p>
    <w:p w:rsidRPr="00E603FB" w:rsidR="00E603FB" w:rsidP="002316DF" w:rsidRDefault="00E603FB" w14:paraId="1C624219" w14:textId="332DBFB3">
      <w:pPr>
        <w:autoSpaceDE w:val="0"/>
        <w:autoSpaceDN w:val="0"/>
        <w:adjustRightInd w:val="0"/>
        <w:spacing w:after="0" w:line="360" w:lineRule="auto"/>
        <w:jc w:val="both"/>
        <w:rPr>
          <w:rFonts w:ascii="Times New Roman" w:hAnsi="Times New Roman" w:cs="Times New Roman"/>
          <w:color w:val="000000"/>
          <w:sz w:val="24"/>
          <w:szCs w:val="24"/>
        </w:rPr>
      </w:pPr>
      <w:r w:rsidRPr="00E603FB">
        <w:rPr>
          <w:rFonts w:ascii="Times New Roman" w:hAnsi="Times New Roman" w:cs="Times New Roman"/>
          <w:color w:val="000000"/>
          <w:sz w:val="24"/>
          <w:szCs w:val="24"/>
        </w:rPr>
        <w:t xml:space="preserve">Điều tương tự có thể đề cập đến phân tích tích nhỏ về tác dụng chống viêm của ACEI trên CRP và thời gian điều trị, điều này cho thấy hiệu quả dường như lớn nhất khi bắt đầu điều trị. Điều này có thể liên quan thực tế là tình trạng viêm thường cao nhất lúc ban đầu và sau đó giảm liên tục nhờ thuốc (và các biện pháp can thiệp không dùng thuốc, đặc biệt là tập thể dục và chế độ ăn kiêng) </w:t>
      </w:r>
      <w:r w:rsidRPr="00E603FB">
        <w:rPr>
          <w:rFonts w:ascii="Times New Roman" w:hAnsi="Times New Roman" w:cs="Times New Roman"/>
          <w:color w:val="000000"/>
          <w:sz w:val="24"/>
          <w:szCs w:val="24"/>
        </w:rPr>
        <w:lastRenderedPageBreak/>
        <w:t xml:space="preserve">không chỉ tác động trực tiếp lên các dấu ấn sinh học gây viêm mà còn thông qua việc giảm huyết áp, nồng độ lipoprotein cholesterol </w:t>
      </w:r>
      <w:del w:author="CHAU TRAN KHANH Linh VIET NAM" w:date="2023-08-14T12:31:00Z" w:id="82">
        <w:r w:rsidRPr="00E603FB" w:rsidDel="000E3E72">
          <w:rPr>
            <w:rFonts w:ascii="Times New Roman" w:hAnsi="Times New Roman" w:cs="Times New Roman"/>
            <w:color w:val="000000"/>
            <w:sz w:val="24"/>
            <w:szCs w:val="24"/>
          </w:rPr>
          <w:delText xml:space="preserve"> </w:delText>
        </w:r>
      </w:del>
      <w:r w:rsidRPr="00E603FB">
        <w:rPr>
          <w:rFonts w:ascii="Times New Roman" w:hAnsi="Times New Roman" w:cs="Times New Roman"/>
          <w:color w:val="000000"/>
          <w:sz w:val="24"/>
          <w:szCs w:val="24"/>
        </w:rPr>
        <w:t>tỷ trọng thấp, và thừa cân/ béo phì.</w:t>
      </w:r>
    </w:p>
    <w:p w:rsidRPr="00E603FB" w:rsidR="00E603FB" w:rsidP="002316DF" w:rsidRDefault="00E603FB" w14:paraId="1C62421A" w14:textId="0F4B12BC">
      <w:pPr>
        <w:autoSpaceDE w:val="0"/>
        <w:autoSpaceDN w:val="0"/>
        <w:adjustRightInd w:val="0"/>
        <w:spacing w:after="0" w:line="360" w:lineRule="auto"/>
        <w:jc w:val="both"/>
        <w:rPr>
          <w:rFonts w:ascii="Times New Roman" w:hAnsi="Times New Roman" w:cs="Times New Roman"/>
          <w:color w:val="000000"/>
          <w:sz w:val="24"/>
          <w:szCs w:val="24"/>
        </w:rPr>
      </w:pPr>
      <w:r w:rsidRPr="22EFAEB3" w:rsidR="00E603FB">
        <w:rPr>
          <w:rFonts w:ascii="Times New Roman" w:hAnsi="Times New Roman" w:cs="Times New Roman"/>
          <w:color w:val="000000" w:themeColor="text1" w:themeTint="FF" w:themeShade="FF"/>
          <w:sz w:val="24"/>
          <w:szCs w:val="24"/>
        </w:rPr>
        <w:t>Takagi</w:t>
      </w:r>
      <w:r w:rsidRPr="22EFAEB3" w:rsidR="00E603FB">
        <w:rPr>
          <w:rFonts w:ascii="Times New Roman" w:hAnsi="Times New Roman" w:cs="Times New Roman"/>
          <w:color w:val="000000" w:themeColor="text1" w:themeTint="FF" w:themeShade="FF"/>
          <w:sz w:val="24"/>
          <w:szCs w:val="24"/>
        </w:rPr>
        <w:t xml:space="preserve"> và cộng sự đã tiến hành một phân tích tổng hợp bao gồm 15 RCT (n=2632) để đánh giá ảnh hưởng của </w:t>
      </w:r>
      <w:r w:rsidRPr="22EFAEB3" w:rsidR="00E603FB">
        <w:rPr>
          <w:rFonts w:ascii="Times New Roman" w:hAnsi="Times New Roman" w:cs="Times New Roman"/>
          <w:color w:val="000000" w:themeColor="text1" w:themeTint="FF" w:themeShade="FF"/>
          <w:sz w:val="24"/>
          <w:szCs w:val="24"/>
        </w:rPr>
        <w:t>telmisartan</w:t>
      </w:r>
      <w:r w:rsidRPr="22EFAEB3" w:rsidR="00E603FB">
        <w:rPr>
          <w:rFonts w:ascii="Times New Roman" w:hAnsi="Times New Roman" w:cs="Times New Roman"/>
          <w:color w:val="000000" w:themeColor="text1" w:themeTint="FF" w:themeShade="FF"/>
          <w:sz w:val="24"/>
          <w:szCs w:val="24"/>
        </w:rPr>
        <w:t xml:space="preserve"> trên nồng độ CRP. Ngược với kết quả của chúng tôi, nghiên cứu này cho thấy hiệu quả làm giảm đáng kể có ý nghĩa thống kê của </w:t>
      </w:r>
      <w:r w:rsidRPr="22EFAEB3" w:rsidR="00E603FB">
        <w:rPr>
          <w:rFonts w:ascii="Times New Roman" w:hAnsi="Times New Roman" w:cs="Times New Roman"/>
          <w:color w:val="000000" w:themeColor="text1" w:themeTint="FF" w:themeShade="FF"/>
          <w:sz w:val="24"/>
          <w:szCs w:val="24"/>
        </w:rPr>
        <w:t>telmisartan</w:t>
      </w:r>
      <w:r w:rsidRPr="22EFAEB3" w:rsidR="00E603FB">
        <w:rPr>
          <w:rFonts w:ascii="Times New Roman" w:hAnsi="Times New Roman" w:cs="Times New Roman"/>
          <w:color w:val="000000" w:themeColor="text1" w:themeTint="FF" w:themeShade="FF"/>
          <w:sz w:val="24"/>
          <w:szCs w:val="24"/>
        </w:rPr>
        <w:t xml:space="preserve"> so với nhóm chứng trên CRP (WMD, -10.80% [95%CI, -16.15 đến 5.45]). Tuy nhiên, nghiên cứu đó dựa trên việc tổng hợp các RCT với các nhóm kiểm soát khác nhau (ví dụ: giả dược, ARB</w:t>
      </w:r>
      <w:del w:author="NGO MINH Thu VIET NAM" w:date="2023-11-16T04:17:53.92Z" w:id="198449227">
        <w:r w:rsidRPr="22EFAEB3" w:rsidDel="00E603FB">
          <w:rPr>
            <w:rFonts w:ascii="Times New Roman" w:hAnsi="Times New Roman" w:cs="Times New Roman"/>
            <w:color w:val="000000" w:themeColor="text1" w:themeTint="FF" w:themeShade="FF"/>
            <w:sz w:val="24"/>
            <w:szCs w:val="24"/>
          </w:rPr>
          <w:delText xml:space="preserve">s </w:delText>
        </w:r>
      </w:del>
      <w:ins w:author="NGO MINH Thu VIET NAM" w:date="2023-11-16T04:17:56.551Z" w:id="193383710">
        <w:r w:rsidRPr="22EFAEB3" w:rsidR="7242598B">
          <w:rPr>
            <w:rFonts w:ascii="Times New Roman" w:hAnsi="Times New Roman" w:cs="Times New Roman"/>
            <w:color w:val="000000" w:themeColor="text1" w:themeTint="FF" w:themeShade="FF"/>
            <w:sz w:val="24"/>
            <w:szCs w:val="24"/>
          </w:rPr>
          <w:t xml:space="preserve"> </w:t>
        </w:r>
      </w:ins>
      <w:r w:rsidRPr="22EFAEB3" w:rsidR="00E603FB">
        <w:rPr>
          <w:rFonts w:ascii="Times New Roman" w:hAnsi="Times New Roman" w:cs="Times New Roman"/>
          <w:color w:val="000000" w:themeColor="text1" w:themeTint="FF" w:themeShade="FF"/>
          <w:sz w:val="24"/>
          <w:szCs w:val="24"/>
        </w:rPr>
        <w:t xml:space="preserve">khác, </w:t>
      </w:r>
      <w:r w:rsidRPr="22EFAEB3" w:rsidR="00E603FB">
        <w:rPr>
          <w:rFonts w:ascii="Times New Roman" w:hAnsi="Times New Roman" w:cs="Times New Roman"/>
          <w:color w:val="000000" w:themeColor="text1" w:themeTint="FF" w:themeShade="FF"/>
          <w:sz w:val="24"/>
          <w:szCs w:val="24"/>
        </w:rPr>
        <w:t>ACEI</w:t>
      </w:r>
      <w:del w:author="NGO MINH Thu VIET NAM" w:date="2023-11-16T04:17:59.854Z" w:id="292351687">
        <w:r w:rsidRPr="22EFAEB3" w:rsidDel="00E603FB">
          <w:rPr>
            <w:rFonts w:ascii="Times New Roman" w:hAnsi="Times New Roman" w:cs="Times New Roman"/>
            <w:color w:val="000000" w:themeColor="text1" w:themeTint="FF" w:themeShade="FF"/>
            <w:sz w:val="24"/>
            <w:szCs w:val="24"/>
          </w:rPr>
          <w:delText>s</w:delText>
        </w:r>
      </w:del>
      <w:r w:rsidRPr="22EFAEB3" w:rsidR="00E603FB">
        <w:rPr>
          <w:rFonts w:ascii="Times New Roman" w:hAnsi="Times New Roman" w:cs="Times New Roman"/>
          <w:color w:val="000000" w:themeColor="text1" w:themeTint="FF" w:themeShade="FF"/>
          <w:sz w:val="24"/>
          <w:szCs w:val="24"/>
        </w:rPr>
        <w:t xml:space="preserve">, hoặc </w:t>
      </w:r>
      <w:r w:rsidRPr="22EFAEB3" w:rsidR="00E603FB">
        <w:rPr>
          <w:rFonts w:ascii="Times New Roman" w:hAnsi="Times New Roman" w:cs="Times New Roman"/>
          <w:color w:val="000000" w:themeColor="text1" w:themeTint="FF" w:themeShade="FF"/>
          <w:sz w:val="24"/>
          <w:szCs w:val="24"/>
        </w:rPr>
        <w:t>statin</w:t>
      </w:r>
      <w:r w:rsidRPr="22EFAEB3" w:rsidR="00E603FB">
        <w:rPr>
          <w:rFonts w:ascii="Times New Roman" w:hAnsi="Times New Roman" w:cs="Times New Roman"/>
          <w:color w:val="000000" w:themeColor="text1" w:themeTint="FF" w:themeShade="FF"/>
          <w:sz w:val="24"/>
          <w:szCs w:val="24"/>
        </w:rPr>
        <w:t>) có tác dụng chống viêm hỗn hợp, không giống nghiên cứu của chúng tôi chỉ bao gồm các thử nghiệm kiểm soát giả dược, đáng tin cậy hơn trong đánh giá hiệu quả thực sự của thuốc.</w:t>
      </w:r>
    </w:p>
    <w:p w:rsidRPr="00E603FB" w:rsidR="00E603FB" w:rsidP="002316DF" w:rsidRDefault="00E603FB" w14:paraId="1C62421B" w14:textId="4ADA4545">
      <w:pPr>
        <w:autoSpaceDE w:val="0"/>
        <w:autoSpaceDN w:val="0"/>
        <w:adjustRightInd w:val="0"/>
        <w:spacing w:after="0" w:line="360" w:lineRule="auto"/>
        <w:jc w:val="both"/>
        <w:rPr>
          <w:rFonts w:ascii="Times New Roman" w:hAnsi="Times New Roman" w:cs="Times New Roman"/>
          <w:color w:val="000000"/>
          <w:sz w:val="24"/>
          <w:szCs w:val="24"/>
        </w:rPr>
      </w:pPr>
      <w:r w:rsidRPr="00E603FB">
        <w:rPr>
          <w:rFonts w:ascii="Times New Roman" w:hAnsi="Times New Roman" w:cs="Times New Roman"/>
          <w:color w:val="000000"/>
          <w:sz w:val="24"/>
          <w:szCs w:val="24"/>
        </w:rPr>
        <w:t>Trong Nghiên cứu kết quả huyết khối kháng viêm Canakinumab (CANTOS), akinumab, một kháng thể đơn dòng nhắm mục tiêu interleukin 1</w:t>
      </w:r>
      <w:r w:rsidRPr="00E603FB">
        <w:rPr>
          <w:rFonts w:ascii="Symbol" w:hAnsi="Symbol" w:eastAsia="Symbol" w:cs="Symbol"/>
          <w:color w:val="000000"/>
          <w:sz w:val="24"/>
          <w:szCs w:val="24"/>
        </w:rPr>
        <w:t>b</w:t>
      </w:r>
      <w:r w:rsidRPr="00E603FB">
        <w:rPr>
          <w:rFonts w:ascii="Times New Roman" w:hAnsi="Times New Roman" w:cs="Times New Roman"/>
          <w:color w:val="000000"/>
          <w:sz w:val="24"/>
          <w:szCs w:val="24"/>
        </w:rPr>
        <w:t>, với liều 150mg trong 3 tháng đã làm giảm tỷ lệ biến cố tim mạch so với giả dược ở 10,061 người từng bị nhồi máu cơ tim. Kết quả tích cực cũng đã được quan sát thấy đối với colchicine rằng có thể làm giảm đáng kể các chất chỉ điểm viêm, và những dữ liệu này là lý do lần đầu tiên colchicine được đưa vào hướng dẫn phòng ngừa của Hiệp Hội Tim Mạch Châu Âu như</w:t>
      </w:r>
      <w:del w:author="LE DUONG THAO Nguyen VIET NAM" w:date="2023-09-27T15:39:00Z" w:id="83">
        <w:r w:rsidRPr="00E603FB" w:rsidDel="009B7160">
          <w:rPr>
            <w:rFonts w:ascii="Times New Roman" w:hAnsi="Times New Roman" w:cs="Times New Roman"/>
            <w:color w:val="000000"/>
            <w:sz w:val="24"/>
            <w:szCs w:val="24"/>
          </w:rPr>
          <w:delText xml:space="preserve"> </w:delText>
        </w:r>
      </w:del>
      <w:r w:rsidRPr="00E603FB">
        <w:rPr>
          <w:rFonts w:ascii="Times New Roman" w:hAnsi="Times New Roman" w:cs="Times New Roman"/>
          <w:color w:val="000000"/>
          <w:sz w:val="24"/>
          <w:szCs w:val="24"/>
        </w:rPr>
        <w:t xml:space="preserve"> một loại thuốc chống viêm (IIbA). Do đó, việc giảm các dấu hiệu viêm thông qua ức chế RAAS, đặc biệt là bởi các ACEI có tác dụng chống viêm được duy trì ở bệnh nhân mắc bệnh tim mạch, có thể mang lại tác dụng bảo v</w:t>
      </w:r>
      <w:ins w:author="LE DUONG THAO Nguyen VIET NAM" w:date="2023-09-27T15:40:00Z" w:id="84">
        <w:r w:rsidR="009B7160">
          <w:rPr>
            <w:rFonts w:ascii="Times New Roman" w:hAnsi="Times New Roman" w:cs="Times New Roman"/>
            <w:color w:val="000000"/>
            <w:sz w:val="24"/>
            <w:szCs w:val="24"/>
            <w:lang w:val="en-US"/>
          </w:rPr>
          <w:t xml:space="preserve">ệ </w:t>
        </w:r>
      </w:ins>
      <w:del w:author="LE DUONG THAO Nguyen VIET NAM" w:date="2023-09-27T15:40:00Z" w:id="85">
        <w:r w:rsidRPr="00E603FB" w:rsidDel="009B7160">
          <w:rPr>
            <w:rFonts w:ascii="Times New Roman" w:hAnsi="Times New Roman" w:cs="Times New Roman"/>
            <w:color w:val="000000"/>
            <w:sz w:val="24"/>
            <w:szCs w:val="24"/>
          </w:rPr>
          <w:delText xml:space="preserve">ê </w:delText>
        </w:r>
      </w:del>
      <w:r w:rsidRPr="00E603FB">
        <w:rPr>
          <w:rFonts w:ascii="Times New Roman" w:hAnsi="Times New Roman" w:cs="Times New Roman"/>
          <w:color w:val="000000"/>
          <w:sz w:val="24"/>
          <w:szCs w:val="24"/>
        </w:rPr>
        <w:t>bổ sung ngăn ngừa bệnh lý tim mạch. Tuy nhiên, nhiều nghiên cứu với số lượng lớn bệnh nhân và thời gian theo dõi dài hơn vẫn cần thiết để đánh giá những kết quả này.</w:t>
      </w:r>
    </w:p>
    <w:p w:rsidRPr="00E603FB" w:rsidR="00E603FB" w:rsidP="002316DF" w:rsidRDefault="00E603FB" w14:paraId="1C62421C" w14:textId="60E3649B">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t>Bài báo của chúng tôi có một số hạn chế. Đầu tiên sự không đồng nhất đáng kể đã được quan sát thấy trong hầu hết các kết quả nghiên cứu. Các đặc điểm dân số khác nhau và sự thay đổi trong phương pháp nghiên cứu được đưa vào (ví dụ</w:t>
      </w:r>
      <w:del w:author="CHAU TRAN KHANH Linh VIET NAM" w:date="2023-08-14T12:32:00Z" w:id="86">
        <w:r w:rsidRPr="00E603FB" w:rsidDel="000E3E72">
          <w:rPr>
            <w:rFonts w:ascii="Times New Roman" w:hAnsi="Times New Roman" w:cs="Times New Roman"/>
            <w:sz w:val="24"/>
            <w:szCs w:val="24"/>
          </w:rPr>
          <w:delText xml:space="preserve"> </w:delText>
        </w:r>
      </w:del>
      <w:r w:rsidRPr="00E603FB">
        <w:rPr>
          <w:rFonts w:ascii="Times New Roman" w:hAnsi="Times New Roman" w:cs="Times New Roman"/>
          <w:sz w:val="24"/>
          <w:szCs w:val="24"/>
        </w:rPr>
        <w:t xml:space="preserve">: thời gian theo dõi và thời lượng thuốc khác nhau) là những nguyên nhân có thể xảy ra. Các phân tích mô hình hiệu ứng ngẫu nhiên và phân nhóm được áp dụng để giải quyết tính không đồng nhất này. Ngoài ra chúng tôi không thể đưa ra tuyên bố đầy đủ về liều lượng thuốc vì sự đa dạng của các loại thuốc. Một hạn chế khác là phân tích của chúng tôi không phản ánh dân số nói chung vì sự ưu thế của dân số người châu Âu và Bắc Mỹ với tỷ lệ đại diện thấp của người </w:t>
      </w:r>
      <w:proofErr w:type="spellStart"/>
      <w:ins w:author="LE DUONG THAO Nguyen VIET NAM" w:date="2023-09-27T15:40:00Z" w:id="87">
        <w:r w:rsidR="009B7160">
          <w:rPr>
            <w:rFonts w:ascii="Times New Roman" w:hAnsi="Times New Roman" w:cs="Times New Roman"/>
            <w:sz w:val="24"/>
            <w:szCs w:val="24"/>
            <w:lang w:val="en-US"/>
          </w:rPr>
          <w:t>Mỹ</w:t>
        </w:r>
      </w:ins>
      <w:proofErr w:type="spellEnd"/>
      <w:del w:author="LE DUONG THAO Nguyen VIET NAM" w:date="2023-09-27T15:40:00Z" w:id="88">
        <w:r w:rsidRPr="00E603FB" w:rsidDel="009B7160">
          <w:rPr>
            <w:rFonts w:ascii="Times New Roman" w:hAnsi="Times New Roman" w:cs="Times New Roman"/>
            <w:sz w:val="24"/>
            <w:szCs w:val="24"/>
          </w:rPr>
          <w:delText>mỹ</w:delText>
        </w:r>
      </w:del>
      <w:r w:rsidRPr="00E603FB">
        <w:rPr>
          <w:rFonts w:ascii="Times New Roman" w:hAnsi="Times New Roman" w:cs="Times New Roman"/>
          <w:sz w:val="24"/>
          <w:szCs w:val="24"/>
        </w:rPr>
        <w:t xml:space="preserve"> gốc </w:t>
      </w:r>
      <w:ins w:author="LE DUONG THAO Nguyen VIET NAM" w:date="2023-09-27T15:40:00Z" w:id="89">
        <w:r w:rsidR="009B7160">
          <w:rPr>
            <w:rFonts w:ascii="Times New Roman" w:hAnsi="Times New Roman" w:cs="Times New Roman"/>
            <w:sz w:val="24"/>
            <w:szCs w:val="24"/>
            <w:lang w:val="en-US"/>
          </w:rPr>
          <w:t>P</w:t>
        </w:r>
      </w:ins>
      <w:del w:author="LE DUONG THAO Nguyen VIET NAM" w:date="2023-09-27T15:40:00Z" w:id="90">
        <w:r w:rsidRPr="00E603FB" w:rsidDel="009B7160">
          <w:rPr>
            <w:rFonts w:ascii="Times New Roman" w:hAnsi="Times New Roman" w:cs="Times New Roman"/>
            <w:sz w:val="24"/>
            <w:szCs w:val="24"/>
          </w:rPr>
          <w:delText>p</w:delText>
        </w:r>
      </w:del>
      <w:r w:rsidRPr="00E603FB">
        <w:rPr>
          <w:rFonts w:ascii="Times New Roman" w:hAnsi="Times New Roman" w:cs="Times New Roman"/>
          <w:sz w:val="24"/>
          <w:szCs w:val="24"/>
        </w:rPr>
        <w:t xml:space="preserve">hi. Liên quan đến các chất chỉ điểm viêm, trước đây người ta đã phát hiện ra IL-6 có giá trị tiên đoán khác nhau về tỷ lệ tử vong giữa người da trắng và người </w:t>
      </w:r>
      <w:ins w:author="LE DUONG THAO Nguyen VIET NAM" w:date="2023-09-27T15:40:00Z" w:id="91">
        <w:r w:rsidR="009B7160">
          <w:rPr>
            <w:rFonts w:ascii="Times New Roman" w:hAnsi="Times New Roman" w:cs="Times New Roman"/>
            <w:sz w:val="24"/>
            <w:szCs w:val="24"/>
            <w:lang w:val="en-US"/>
          </w:rPr>
          <w:t>M</w:t>
        </w:r>
      </w:ins>
      <w:del w:author="LE DUONG THAO Nguyen VIET NAM" w:date="2023-09-27T15:40:00Z" w:id="92">
        <w:r w:rsidRPr="00E603FB" w:rsidDel="009B7160">
          <w:rPr>
            <w:rFonts w:ascii="Times New Roman" w:hAnsi="Times New Roman" w:cs="Times New Roman"/>
            <w:sz w:val="24"/>
            <w:szCs w:val="24"/>
          </w:rPr>
          <w:delText>m</w:delText>
        </w:r>
      </w:del>
      <w:r w:rsidRPr="00E603FB">
        <w:rPr>
          <w:rFonts w:ascii="Times New Roman" w:hAnsi="Times New Roman" w:cs="Times New Roman"/>
          <w:sz w:val="24"/>
          <w:szCs w:val="24"/>
        </w:rPr>
        <w:t xml:space="preserve">ỹ gốc </w:t>
      </w:r>
      <w:ins w:author="LE DUONG THAO Nguyen VIET NAM" w:date="2023-09-27T15:40:00Z" w:id="93">
        <w:r w:rsidR="009B7160">
          <w:rPr>
            <w:rFonts w:ascii="Times New Roman" w:hAnsi="Times New Roman" w:cs="Times New Roman"/>
            <w:sz w:val="24"/>
            <w:szCs w:val="24"/>
            <w:lang w:val="en-US"/>
          </w:rPr>
          <w:t>P</w:t>
        </w:r>
      </w:ins>
      <w:del w:author="LE DUONG THAO Nguyen VIET NAM" w:date="2023-09-27T15:40:00Z" w:id="94">
        <w:r w:rsidRPr="00E603FB" w:rsidDel="009B7160">
          <w:rPr>
            <w:rFonts w:ascii="Times New Roman" w:hAnsi="Times New Roman" w:cs="Times New Roman"/>
            <w:sz w:val="24"/>
            <w:szCs w:val="24"/>
          </w:rPr>
          <w:delText>p</w:delText>
        </w:r>
      </w:del>
      <w:r w:rsidRPr="00E603FB">
        <w:rPr>
          <w:rFonts w:ascii="Times New Roman" w:hAnsi="Times New Roman" w:cs="Times New Roman"/>
          <w:sz w:val="24"/>
          <w:szCs w:val="24"/>
        </w:rPr>
        <w:t>hi. Không phải các loại thuốc có sẵn trên thị trường trong nhóm ACEI và ARB đều được trình bày trong nghiên cứu, cuối cùng quy trình của nghiên cứu này đã không được đăng kí trong tương lai.</w:t>
      </w:r>
    </w:p>
    <w:p w:rsidRPr="00E603FB" w:rsidR="00E603FB" w:rsidP="002316DF" w:rsidRDefault="00E603FB" w14:paraId="1C62421D" w14:textId="77777777">
      <w:pPr>
        <w:spacing w:after="0" w:line="360" w:lineRule="auto"/>
        <w:jc w:val="both"/>
        <w:rPr>
          <w:rFonts w:ascii="Times New Roman" w:hAnsi="Times New Roman" w:cs="Times New Roman"/>
          <w:b/>
          <w:sz w:val="24"/>
          <w:szCs w:val="24"/>
        </w:rPr>
      </w:pPr>
      <w:r w:rsidRPr="00E603FB">
        <w:rPr>
          <w:rFonts w:ascii="Times New Roman" w:hAnsi="Times New Roman" w:cs="Times New Roman"/>
          <w:b/>
          <w:sz w:val="24"/>
          <w:szCs w:val="24"/>
        </w:rPr>
        <w:lastRenderedPageBreak/>
        <w:t>KẾT LUẬN</w:t>
      </w:r>
    </w:p>
    <w:p w:rsidRPr="00E603FB" w:rsidR="00E603FB" w:rsidP="002316DF" w:rsidRDefault="00E603FB" w14:paraId="1C62421E" w14:textId="6E7BC183">
      <w:pPr>
        <w:spacing w:after="0" w:line="360" w:lineRule="auto"/>
        <w:jc w:val="both"/>
        <w:rPr>
          <w:rFonts w:ascii="Times New Roman" w:hAnsi="Times New Roman" w:cs="Times New Roman"/>
          <w:sz w:val="24"/>
          <w:szCs w:val="24"/>
        </w:rPr>
      </w:pPr>
      <w:r w:rsidRPr="22EFAEB3" w:rsidR="00E603FB">
        <w:rPr>
          <w:rFonts w:ascii="Times New Roman" w:hAnsi="Times New Roman" w:cs="Times New Roman"/>
          <w:sz w:val="24"/>
          <w:szCs w:val="24"/>
        </w:rPr>
        <w:t xml:space="preserve">Dựa trên kết quả của phân tích tổng hợp này, ACEI cho thấy tác dụng làm giảm CRP, IL-6 và TNF-a có lợi, trong khi ARB chỉ có hiệu quả trong việc làm giảm IL-6. Tác dụng hạ thấp CRP của ACEI được chứng minh rõ ràng hơn với </w:t>
      </w:r>
      <w:r w:rsidRPr="22EFAEB3" w:rsidR="00E603FB">
        <w:rPr>
          <w:rFonts w:ascii="Times New Roman" w:hAnsi="Times New Roman" w:cs="Times New Roman"/>
          <w:sz w:val="24"/>
          <w:szCs w:val="24"/>
        </w:rPr>
        <w:t>enalapril</w:t>
      </w:r>
      <w:r w:rsidRPr="22EFAEB3" w:rsidR="00E603FB">
        <w:rPr>
          <w:rFonts w:ascii="Times New Roman" w:hAnsi="Times New Roman" w:cs="Times New Roman"/>
          <w:sz w:val="24"/>
          <w:szCs w:val="24"/>
        </w:rPr>
        <w:t xml:space="preserve"> và </w:t>
      </w:r>
      <w:r w:rsidRPr="22EFAEB3" w:rsidR="00E603FB">
        <w:rPr>
          <w:rFonts w:ascii="Times New Roman" w:hAnsi="Times New Roman" w:cs="Times New Roman"/>
          <w:sz w:val="24"/>
          <w:szCs w:val="24"/>
        </w:rPr>
        <w:t>perindopril</w:t>
      </w:r>
      <w:r w:rsidRPr="22EFAEB3" w:rsidR="00E603FB">
        <w:rPr>
          <w:rFonts w:ascii="Times New Roman" w:hAnsi="Times New Roman" w:cs="Times New Roman"/>
          <w:sz w:val="24"/>
          <w:szCs w:val="24"/>
        </w:rPr>
        <w:t xml:space="preserve"> cũng như với thời gian điều trị dưới 24 tuần và ở bệnh nhân mắc bệnh mạch vành. Các </w:t>
      </w:r>
      <w:r w:rsidRPr="22EFAEB3" w:rsidR="00E603FB">
        <w:rPr>
          <w:rFonts w:ascii="Times New Roman" w:hAnsi="Times New Roman" w:cs="Times New Roman"/>
          <w:sz w:val="24"/>
          <w:szCs w:val="24"/>
        </w:rPr>
        <w:t>RCT</w:t>
      </w:r>
      <w:del w:author="NGO MINH Thu VIET NAM" w:date="2023-11-16T04:18:23.397Z" w:id="1372999589">
        <w:r w:rsidRPr="22EFAEB3" w:rsidDel="00E603FB">
          <w:rPr>
            <w:rFonts w:ascii="Times New Roman" w:hAnsi="Times New Roman" w:cs="Times New Roman"/>
            <w:sz w:val="24"/>
            <w:szCs w:val="24"/>
          </w:rPr>
          <w:delText>s</w:delText>
        </w:r>
      </w:del>
      <w:r w:rsidRPr="22EFAEB3" w:rsidR="00E603FB">
        <w:rPr>
          <w:rFonts w:ascii="Times New Roman" w:hAnsi="Times New Roman" w:cs="Times New Roman"/>
          <w:sz w:val="24"/>
          <w:szCs w:val="24"/>
        </w:rPr>
        <w:t xml:space="preserve"> lớn hơn nữa với thời gian theo dõi dài hơn được đảm bảo để xác nhận những kết quả này và để đánh giá tầm quan trọng của việc giảm nồng độ chất chỉ điểm viêm</w:t>
      </w:r>
      <w:r w:rsidRPr="22EFAEB3" w:rsidR="00E603FB">
        <w:rPr>
          <w:rFonts w:ascii="Times New Roman" w:hAnsi="Times New Roman" w:cs="Times New Roman"/>
          <w:color w:val="C0504D" w:themeColor="accent2" w:themeTint="FF" w:themeShade="FF"/>
          <w:sz w:val="24"/>
          <w:szCs w:val="24"/>
        </w:rPr>
        <w:t xml:space="preserve"> </w:t>
      </w:r>
      <w:r w:rsidRPr="22EFAEB3" w:rsidR="00E603FB">
        <w:rPr>
          <w:rFonts w:ascii="Times New Roman" w:hAnsi="Times New Roman" w:cs="Times New Roman"/>
          <w:sz w:val="24"/>
          <w:szCs w:val="24"/>
        </w:rPr>
        <w:t>trong phòng ngừa bệnh tim mạch.</w:t>
      </w:r>
    </w:p>
    <w:p w:rsidR="00345625" w:rsidP="002316DF" w:rsidRDefault="00345625" w14:paraId="0C354871" w14:textId="77777777">
      <w:pPr>
        <w:spacing w:after="0" w:line="360" w:lineRule="auto"/>
        <w:jc w:val="both"/>
        <w:rPr>
          <w:rFonts w:ascii="Times New Roman" w:hAnsi="Times New Roman" w:cs="Times New Roman"/>
          <w:b/>
          <w:sz w:val="24"/>
          <w:szCs w:val="24"/>
        </w:rPr>
      </w:pPr>
    </w:p>
    <w:p w:rsidRPr="00E603FB" w:rsidR="00E603FB" w:rsidP="002316DF" w:rsidRDefault="00E603FB" w14:paraId="1C62421F" w14:textId="07E235C4">
      <w:pPr>
        <w:spacing w:after="0" w:line="360" w:lineRule="auto"/>
        <w:jc w:val="both"/>
        <w:rPr>
          <w:rFonts w:ascii="Times New Roman" w:hAnsi="Times New Roman" w:cs="Times New Roman"/>
          <w:b/>
          <w:sz w:val="24"/>
          <w:szCs w:val="24"/>
        </w:rPr>
      </w:pPr>
      <w:r w:rsidRPr="00E603FB">
        <w:rPr>
          <w:rFonts w:ascii="Times New Roman" w:hAnsi="Times New Roman" w:cs="Times New Roman"/>
          <w:b/>
          <w:sz w:val="24"/>
          <w:szCs w:val="24"/>
        </w:rPr>
        <w:t>LỢI ÍCH CẠNH TRANH TIỀM NĂNG</w:t>
      </w:r>
    </w:p>
    <w:p w:rsidRPr="00E603FB" w:rsidR="00E603FB" w:rsidP="002316DF" w:rsidRDefault="00E603FB" w14:paraId="1C624220" w14:textId="77777777">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t>Các tác giả báo cáo không có lợi ích cạnh tranh</w:t>
      </w:r>
    </w:p>
    <w:p w:rsidR="00345625" w:rsidP="002316DF" w:rsidRDefault="00345625" w14:paraId="020AAAE5" w14:textId="77777777">
      <w:pPr>
        <w:spacing w:after="0" w:line="360" w:lineRule="auto"/>
        <w:jc w:val="both"/>
        <w:rPr>
          <w:rFonts w:ascii="Times New Roman" w:hAnsi="Times New Roman" w:cs="Times New Roman"/>
          <w:b/>
          <w:sz w:val="24"/>
          <w:szCs w:val="24"/>
        </w:rPr>
      </w:pPr>
    </w:p>
    <w:p w:rsidRPr="00E603FB" w:rsidR="00E603FB" w:rsidP="002316DF" w:rsidRDefault="00E603FB" w14:paraId="1C624221" w14:textId="7328DF47">
      <w:pPr>
        <w:spacing w:after="0" w:line="360" w:lineRule="auto"/>
        <w:jc w:val="both"/>
        <w:rPr>
          <w:rFonts w:ascii="Times New Roman" w:hAnsi="Times New Roman" w:cs="Times New Roman"/>
          <w:b/>
          <w:sz w:val="24"/>
          <w:szCs w:val="24"/>
        </w:rPr>
      </w:pPr>
      <w:r w:rsidRPr="00E603FB">
        <w:rPr>
          <w:rFonts w:ascii="Times New Roman" w:hAnsi="Times New Roman" w:cs="Times New Roman"/>
          <w:b/>
          <w:sz w:val="24"/>
          <w:szCs w:val="24"/>
        </w:rPr>
        <w:t>TÀI LIỆU BỔ SUNG TRỰC TUYẾN</w:t>
      </w:r>
    </w:p>
    <w:p w:rsidRPr="00E603FB" w:rsidR="00E603FB" w:rsidP="002316DF" w:rsidRDefault="00E603FB" w14:paraId="1C624222" w14:textId="77777777">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t xml:space="preserve">Tài liệu bổ sung trực tuyến có thể tìm thấy tại </w:t>
      </w:r>
      <w:hyperlink w:history="1" r:id="rId16">
        <w:r w:rsidRPr="00E603FB">
          <w:rPr>
            <w:rStyle w:val="Hyperlink"/>
            <w:rFonts w:ascii="Times New Roman" w:hAnsi="Times New Roman" w:cs="Times New Roman"/>
            <w:sz w:val="24"/>
            <w:szCs w:val="24"/>
          </w:rPr>
          <w:t>http://www.mayoclinicproceeding.org</w:t>
        </w:r>
      </w:hyperlink>
    </w:p>
    <w:p w:rsidRPr="001E0EC8" w:rsidR="00E603FB" w:rsidP="002316DF" w:rsidRDefault="00E603FB" w14:paraId="1C624223" w14:textId="667F5B05">
      <w:pPr>
        <w:spacing w:after="0" w:line="360" w:lineRule="auto"/>
        <w:jc w:val="both"/>
        <w:rPr>
          <w:rFonts w:ascii="Times New Roman" w:hAnsi="Times New Roman" w:cs="Times New Roman"/>
          <w:sz w:val="24"/>
          <w:szCs w:val="24"/>
          <w:lang w:val="en-US"/>
        </w:rPr>
      </w:pPr>
      <w:r w:rsidRPr="00E603FB">
        <w:rPr>
          <w:rFonts w:ascii="Times New Roman" w:hAnsi="Times New Roman" w:cs="Times New Roman"/>
          <w:sz w:val="24"/>
          <w:szCs w:val="24"/>
        </w:rPr>
        <w:t>Tài liệu bổ sung đính kèm với các bài báo chưa được chỉnh sửa và các tác giả chịu trách nhiệm về tính chính xác của tất cả dữ liệu</w:t>
      </w:r>
      <w:r w:rsidR="001E0EC8">
        <w:rPr>
          <w:rFonts w:ascii="Times New Roman" w:hAnsi="Times New Roman" w:cs="Times New Roman"/>
          <w:sz w:val="24"/>
          <w:szCs w:val="24"/>
          <w:lang w:val="en-US"/>
        </w:rPr>
        <w:t>.</w:t>
      </w:r>
    </w:p>
    <w:p w:rsidRPr="00E603FB" w:rsidR="00E603FB" w:rsidP="002316DF" w:rsidRDefault="00E603FB" w14:paraId="1C624224" w14:textId="77777777">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t xml:space="preserve">Các từ viết tắt: </w:t>
      </w:r>
    </w:p>
    <w:p w:rsidRPr="00E603FB" w:rsidR="00E603FB" w:rsidP="002316DF" w:rsidRDefault="00E603FB" w14:paraId="1C624225" w14:textId="77777777">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t>ACEI: chất ức chế men chuyển angiotesin</w:t>
      </w:r>
    </w:p>
    <w:p w:rsidRPr="00E603FB" w:rsidR="00E603FB" w:rsidP="002316DF" w:rsidRDefault="00E603FB" w14:paraId="1C624226" w14:textId="77777777">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t>AngII: angiotesin II</w:t>
      </w:r>
    </w:p>
    <w:p w:rsidRPr="00E603FB" w:rsidR="00E603FB" w:rsidP="002316DF" w:rsidRDefault="00E603FB" w14:paraId="1C624227" w14:textId="77777777">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t>ARB: thuốc chẹn thụ thể angiotesin</w:t>
      </w:r>
    </w:p>
    <w:p w:rsidRPr="00E603FB" w:rsidR="00E603FB" w:rsidP="002316DF" w:rsidRDefault="00E603FB" w14:paraId="1C624228" w14:textId="77777777">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t>CAD: bệnh mạch vành</w:t>
      </w:r>
    </w:p>
    <w:p w:rsidRPr="00E603FB" w:rsidR="00E603FB" w:rsidP="002316DF" w:rsidRDefault="00E603FB" w14:paraId="1C624229" w14:textId="77777777">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t>CRP: protein C phản ứng</w:t>
      </w:r>
    </w:p>
    <w:p w:rsidRPr="00E603FB" w:rsidR="00E603FB" w:rsidP="002316DF" w:rsidRDefault="00E603FB" w14:paraId="1C62422A" w14:textId="77777777">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t>CVD: bệnh tim mạch</w:t>
      </w:r>
    </w:p>
    <w:p w:rsidRPr="00E603FB" w:rsidR="00E603FB" w:rsidP="002316DF" w:rsidRDefault="00E603FB" w14:paraId="1C62422B" w14:textId="77777777">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t>IL-6: interleukin 6</w:t>
      </w:r>
    </w:p>
    <w:p w:rsidRPr="00E603FB" w:rsidR="00E603FB" w:rsidP="002316DF" w:rsidRDefault="00E603FB" w14:paraId="1C62422C" w14:textId="77777777">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t>RAAS: hệ thống renin – angiotesin- aldosterone</w:t>
      </w:r>
    </w:p>
    <w:p w:rsidRPr="00E603FB" w:rsidR="00E603FB" w:rsidP="002316DF" w:rsidRDefault="00E603FB" w14:paraId="1C62422D" w14:textId="77777777">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t>RCT: thử nghiệm lâm sàng đối chứng ngẫu nhiên</w:t>
      </w:r>
    </w:p>
    <w:p w:rsidRPr="00E603FB" w:rsidR="00E603FB" w:rsidP="002316DF" w:rsidRDefault="00E603FB" w14:paraId="1C62422E" w14:textId="77777777">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t>T2DM: đái tháo đường type 2</w:t>
      </w:r>
    </w:p>
    <w:p w:rsidRPr="00E603FB" w:rsidR="00E603FB" w:rsidP="002316DF" w:rsidRDefault="00E603FB" w14:paraId="1C62422F" w14:textId="77777777">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t>TNF-a: yếu tố hoại tử khối u</w:t>
      </w:r>
    </w:p>
    <w:p w:rsidRPr="00E603FB" w:rsidR="00E603FB" w:rsidP="002316DF" w:rsidRDefault="00E603FB" w14:paraId="1C624230" w14:textId="77777777">
      <w:pPr>
        <w:spacing w:after="0" w:line="360" w:lineRule="auto"/>
        <w:jc w:val="both"/>
        <w:rPr>
          <w:rFonts w:ascii="Times New Roman" w:hAnsi="Times New Roman" w:cs="Times New Roman"/>
          <w:sz w:val="24"/>
          <w:szCs w:val="24"/>
        </w:rPr>
      </w:pPr>
      <w:r w:rsidRPr="00E603FB">
        <w:rPr>
          <w:rFonts w:ascii="Times New Roman" w:hAnsi="Times New Roman" w:cs="Times New Roman"/>
          <w:sz w:val="24"/>
          <w:szCs w:val="24"/>
        </w:rPr>
        <w:t>WMD: sự khác biệt rung bình trọng số</w:t>
      </w:r>
    </w:p>
    <w:p w:rsidRPr="00E603FB" w:rsidR="00E603FB" w:rsidP="002316DF" w:rsidRDefault="00E603FB" w14:paraId="1C624231" w14:textId="77777777">
      <w:pPr>
        <w:spacing w:after="0"/>
        <w:jc w:val="both"/>
        <w:rPr>
          <w:rFonts w:ascii="Times New Roman" w:hAnsi="Times New Roman" w:cs="Times New Roman"/>
          <w:sz w:val="24"/>
          <w:szCs w:val="24"/>
        </w:rPr>
      </w:pPr>
      <w:r w:rsidRPr="00E603FB">
        <w:rPr>
          <w:rFonts w:ascii="Times New Roman" w:hAnsi="Times New Roman" w:cs="Times New Roman"/>
          <w:b/>
          <w:sz w:val="24"/>
          <w:szCs w:val="24"/>
        </w:rPr>
        <w:t>Chi nhánh</w:t>
      </w:r>
      <w:r w:rsidRPr="00E603FB">
        <w:rPr>
          <w:rFonts w:ascii="Times New Roman" w:hAnsi="Times New Roman" w:cs="Times New Roman"/>
          <w:sz w:val="24"/>
          <w:szCs w:val="24"/>
        </w:rPr>
        <w:t xml:space="preserve"> ( tiếp theo từ trang đầu tiên của bài viết này):</w:t>
      </w:r>
    </w:p>
    <w:p w:rsidRPr="00E603FB" w:rsidR="00E603FB" w:rsidP="002316DF" w:rsidRDefault="00E603FB" w14:paraId="1C624232" w14:textId="77777777">
      <w:pPr>
        <w:spacing w:after="0"/>
        <w:jc w:val="both"/>
        <w:rPr>
          <w:rFonts w:ascii="Times New Roman" w:hAnsi="Times New Roman" w:cs="Times New Roman"/>
          <w:sz w:val="24"/>
          <w:szCs w:val="24"/>
        </w:rPr>
      </w:pPr>
      <w:r w:rsidRPr="00E603FB">
        <w:rPr>
          <w:rFonts w:ascii="Times New Roman" w:hAnsi="Times New Roman" w:cs="Times New Roman"/>
          <w:sz w:val="24"/>
          <w:szCs w:val="24"/>
        </w:rPr>
        <w:t xml:space="preserve">Versity of lodz, lodz, poland (JL, MB): Khoa tim mạch và bệnh tim bẩm sinh ở người trưởng thành, Viện nghiên cứu tưởng niệm Mẹ Ba Lan, lodz, Balan (JL,MB), Khoa tim mạch, Viện tim </w:t>
      </w:r>
      <w:r w:rsidRPr="00E603FB">
        <w:rPr>
          <w:rFonts w:ascii="Times New Roman" w:hAnsi="Times New Roman" w:cs="Times New Roman"/>
          <w:sz w:val="24"/>
          <w:szCs w:val="24"/>
        </w:rPr>
        <w:lastRenderedPageBreak/>
        <w:t>mạch john ochsner , Trường lâm sàng Ochsner - Đại học y khoa Queensland, New Orleans, Louisiana( CJL), và Trung tâm nghiên cứu tim mạch, Đại học Zielona Gora, Ba Lan (MB)</w:t>
      </w:r>
    </w:p>
    <w:p w:rsidRPr="00E603FB" w:rsidR="00E603FB" w:rsidP="002316DF" w:rsidRDefault="00E603FB" w14:paraId="1C624233" w14:textId="77777777">
      <w:pPr>
        <w:spacing w:after="0"/>
        <w:jc w:val="both"/>
        <w:rPr>
          <w:rFonts w:ascii="Times New Roman" w:hAnsi="Times New Roman" w:cs="Times New Roman"/>
          <w:sz w:val="24"/>
          <w:szCs w:val="24"/>
        </w:rPr>
      </w:pPr>
      <w:r w:rsidRPr="00E603FB">
        <w:rPr>
          <w:rFonts w:ascii="Times New Roman" w:hAnsi="Times New Roman" w:cs="Times New Roman"/>
          <w:sz w:val="24"/>
          <w:szCs w:val="24"/>
        </w:rPr>
        <w:t xml:space="preserve">Danh sách các thành viên trong nhóm cộng tác phân tích tổng hợp lipid và huyết áp đã được công bố trước đây( </w:t>
      </w:r>
      <w:r>
        <w:fldChar w:fldCharType="begin"/>
      </w:r>
      <w:r>
        <w:instrText>HYPERLINK "http://doi.org/10.1016.mayocp.2014.08.021"</w:instrText>
      </w:r>
      <w:r>
        <w:fldChar w:fldCharType="separate"/>
      </w:r>
      <w:r w:rsidRPr="00E603FB">
        <w:rPr>
          <w:rStyle w:val="Hyperlink"/>
          <w:rFonts w:ascii="Times New Roman" w:hAnsi="Times New Roman" w:cs="Times New Roman"/>
          <w:sz w:val="24"/>
          <w:szCs w:val="24"/>
        </w:rPr>
        <w:t>http://doi.org/10.1016.mayocp.2014.08.021</w:t>
      </w:r>
      <w:r>
        <w:rPr>
          <w:rStyle w:val="Hyperlink"/>
          <w:rFonts w:ascii="Times New Roman" w:hAnsi="Times New Roman" w:cs="Times New Roman"/>
          <w:sz w:val="24"/>
          <w:szCs w:val="24"/>
        </w:rPr>
        <w:fldChar w:fldCharType="end"/>
      </w:r>
      <w:r w:rsidRPr="00E603FB">
        <w:rPr>
          <w:rFonts w:ascii="Times New Roman" w:hAnsi="Times New Roman" w:cs="Times New Roman"/>
          <w:sz w:val="24"/>
          <w:szCs w:val="24"/>
        </w:rPr>
        <w:t>)</w:t>
      </w:r>
    </w:p>
    <w:p w:rsidRPr="00E603FB" w:rsidR="00E603FB" w:rsidP="002316DF" w:rsidRDefault="00E603FB" w14:paraId="1C624234" w14:textId="77777777">
      <w:pPr>
        <w:spacing w:after="0"/>
        <w:jc w:val="both"/>
        <w:rPr>
          <w:rFonts w:ascii="Times New Roman" w:hAnsi="Times New Roman" w:cs="Times New Roman"/>
          <w:sz w:val="24"/>
          <w:szCs w:val="24"/>
        </w:rPr>
      </w:pPr>
      <w:r w:rsidRPr="00E603FB">
        <w:rPr>
          <w:rFonts w:ascii="Times New Roman" w:hAnsi="Times New Roman" w:cs="Times New Roman"/>
          <w:sz w:val="24"/>
          <w:szCs w:val="24"/>
        </w:rPr>
        <w:t>Dữ liệu đã được trình bày trước đây: kết quả của phân tích tổng hợp đã được trình bày dưới dạng áp phích điện tử trong đại hội của hiệp hội tim mạch châu âu, trải nghiệm kí thuật số, Sophia Antipolis, Pháp, ngày 27-30 tháng 8 năm 2021, trong phiên “ Lựa chọn áp phích điện tử của ủy ban đại hội tăng huyết áp” ( chủ đề : dự phòng) vào ngày 27 tháng 8 năm 2021</w:t>
      </w:r>
    </w:p>
    <w:p w:rsidRPr="00E603FB" w:rsidR="00E603FB" w:rsidP="002316DF" w:rsidRDefault="00E603FB" w14:paraId="1C624235" w14:textId="77777777">
      <w:pPr>
        <w:autoSpaceDE w:val="0"/>
        <w:autoSpaceDN w:val="0"/>
        <w:adjustRightInd w:val="0"/>
        <w:spacing w:after="0" w:line="360" w:lineRule="auto"/>
        <w:jc w:val="both"/>
        <w:rPr>
          <w:rFonts w:ascii="Times New Roman" w:hAnsi="Times New Roman" w:cs="Times New Roman"/>
          <w:sz w:val="24"/>
          <w:szCs w:val="24"/>
        </w:rPr>
      </w:pPr>
      <w:r w:rsidRPr="00E603FB">
        <w:rPr>
          <w:rFonts w:ascii="Times New Roman" w:hAnsi="Times New Roman" w:cs="Times New Roman"/>
          <w:b/>
          <w:sz w:val="24"/>
          <w:szCs w:val="24"/>
        </w:rPr>
        <w:t>Liên hệ:</w:t>
      </w:r>
      <w:r w:rsidRPr="00E603FB">
        <w:rPr>
          <w:rFonts w:ascii="Times New Roman" w:hAnsi="Times New Roman" w:cs="Times New Roman"/>
          <w:sz w:val="24"/>
          <w:szCs w:val="24"/>
        </w:rPr>
        <w:t xml:space="preserve"> địa chỉ gởi đến Kamal Awad, MD, bệnh viện đại học Zagazig, Zagazig, El-Sharkia, Ai Cập 44519 (kamal1225244@medicine.zu.edu.eg)</w:t>
      </w:r>
    </w:p>
    <w:p w:rsidRPr="00E603FB" w:rsidR="00E603FB" w:rsidP="002316DF" w:rsidRDefault="00E603FB" w14:paraId="1C624236" w14:textId="77777777">
      <w:pPr>
        <w:autoSpaceDE w:val="0"/>
        <w:autoSpaceDN w:val="0"/>
        <w:adjustRightInd w:val="0"/>
        <w:spacing w:after="0" w:line="360" w:lineRule="auto"/>
        <w:jc w:val="both"/>
        <w:rPr>
          <w:rFonts w:ascii="Times New Roman" w:hAnsi="Times New Roman" w:cs="Times New Roman"/>
          <w:sz w:val="24"/>
          <w:szCs w:val="24"/>
        </w:rPr>
      </w:pPr>
      <w:r w:rsidRPr="00E603FB">
        <w:rPr>
          <w:rFonts w:ascii="Times New Roman" w:hAnsi="Times New Roman" w:cs="Times New Roman"/>
          <w:b/>
          <w:sz w:val="24"/>
          <w:szCs w:val="24"/>
        </w:rPr>
        <w:t>ORCID ( Tổ chức phi lợi nhuận được hỗ trợ bởi các tổ chức nghiên cứu, các nhà xuất bản, các nhà tài trợ, các hiệp hội chuyên nghiệp và các bên liên quan khác trong giới nghiên cứu trên toàn thế giới)</w:t>
      </w:r>
    </w:p>
    <w:p w:rsidRPr="00E603FB" w:rsidR="00E603FB" w:rsidP="002316DF" w:rsidRDefault="00E603FB" w14:paraId="1C624237" w14:textId="77777777">
      <w:pPr>
        <w:autoSpaceDE w:val="0"/>
        <w:autoSpaceDN w:val="0"/>
        <w:adjustRightInd w:val="0"/>
        <w:spacing w:after="0" w:line="360" w:lineRule="auto"/>
        <w:jc w:val="both"/>
        <w:rPr>
          <w:rFonts w:ascii="Times New Roman" w:hAnsi="Times New Roman" w:cs="Times New Roman"/>
          <w:sz w:val="24"/>
          <w:szCs w:val="24"/>
          <w:lang w:val="en-US"/>
        </w:rPr>
      </w:pPr>
      <w:r w:rsidRPr="00E603FB">
        <w:rPr>
          <w:rFonts w:ascii="Times New Roman" w:hAnsi="Times New Roman" w:cs="Times New Roman"/>
          <w:sz w:val="24"/>
          <w:szCs w:val="24"/>
          <w:lang w:val="en-US"/>
        </w:rPr>
        <w:t xml:space="preserve">Kamal </w:t>
      </w:r>
      <w:proofErr w:type="spellStart"/>
      <w:r w:rsidRPr="00E603FB">
        <w:rPr>
          <w:rFonts w:ascii="Times New Roman" w:hAnsi="Times New Roman" w:cs="Times New Roman"/>
          <w:sz w:val="24"/>
          <w:szCs w:val="24"/>
          <w:lang w:val="en-US"/>
        </w:rPr>
        <w:t>Awad</w:t>
      </w:r>
      <w:proofErr w:type="spellEnd"/>
      <w:r w:rsidRPr="00E603FB">
        <w:rPr>
          <w:rFonts w:ascii="Times New Roman" w:hAnsi="Times New Roman" w:cs="Times New Roman"/>
          <w:sz w:val="24"/>
          <w:szCs w:val="24"/>
          <w:lang w:val="en-US"/>
        </w:rPr>
        <w:t xml:space="preserve"> https://orcid.org/0000-0001-6707-1629</w:t>
      </w:r>
    </w:p>
    <w:p w:rsidRPr="00E603FB" w:rsidR="00E603FB" w:rsidP="002316DF" w:rsidRDefault="00E603FB" w14:paraId="1C624238" w14:textId="77777777">
      <w:pPr>
        <w:autoSpaceDE w:val="0"/>
        <w:autoSpaceDN w:val="0"/>
        <w:adjustRightInd w:val="0"/>
        <w:spacing w:after="0" w:line="360" w:lineRule="auto"/>
        <w:jc w:val="both"/>
        <w:rPr>
          <w:rFonts w:ascii="Times New Roman" w:hAnsi="Times New Roman" w:cs="Times New Roman"/>
          <w:sz w:val="24"/>
          <w:szCs w:val="24"/>
          <w:lang w:val="en-US"/>
        </w:rPr>
      </w:pPr>
      <w:r w:rsidRPr="00E603FB">
        <w:rPr>
          <w:rFonts w:ascii="Times New Roman" w:hAnsi="Times New Roman" w:cs="Times New Roman"/>
          <w:sz w:val="24"/>
          <w:szCs w:val="24"/>
          <w:lang w:val="en-US"/>
        </w:rPr>
        <w:t xml:space="preserve">Mahmoud Mohamed </w:t>
      </w:r>
      <w:proofErr w:type="spellStart"/>
      <w:r w:rsidRPr="00E603FB">
        <w:rPr>
          <w:rFonts w:ascii="Times New Roman" w:hAnsi="Times New Roman" w:cs="Times New Roman"/>
          <w:sz w:val="24"/>
          <w:szCs w:val="24"/>
          <w:lang w:val="en-US"/>
        </w:rPr>
        <w:t>Zaki</w:t>
      </w:r>
      <w:proofErr w:type="spellEnd"/>
      <w:r w:rsidRPr="00E603FB">
        <w:rPr>
          <w:rFonts w:ascii="Times New Roman" w:hAnsi="Times New Roman" w:cs="Times New Roman"/>
          <w:sz w:val="24"/>
          <w:szCs w:val="24"/>
          <w:lang w:val="en-US"/>
        </w:rPr>
        <w:t>: https://orcid.org/0000-0002-6268-7253</w:t>
      </w:r>
    </w:p>
    <w:p w:rsidRPr="00E603FB" w:rsidR="00E603FB" w:rsidP="002316DF" w:rsidRDefault="00E603FB" w14:paraId="1C624239" w14:textId="77777777">
      <w:pPr>
        <w:autoSpaceDE w:val="0"/>
        <w:autoSpaceDN w:val="0"/>
        <w:adjustRightInd w:val="0"/>
        <w:spacing w:after="0" w:line="360" w:lineRule="auto"/>
        <w:jc w:val="both"/>
        <w:rPr>
          <w:rFonts w:ascii="Times New Roman" w:hAnsi="Times New Roman" w:cs="Times New Roman"/>
          <w:sz w:val="24"/>
          <w:szCs w:val="24"/>
          <w:lang w:val="en-US"/>
        </w:rPr>
      </w:pPr>
      <w:r w:rsidRPr="00E603FB">
        <w:rPr>
          <w:rFonts w:ascii="Times New Roman" w:hAnsi="Times New Roman" w:cs="Times New Roman"/>
          <w:sz w:val="24"/>
          <w:szCs w:val="24"/>
          <w:lang w:val="en-US"/>
        </w:rPr>
        <w:t xml:space="preserve">Joanna </w:t>
      </w:r>
      <w:proofErr w:type="spellStart"/>
      <w:r w:rsidRPr="00E603FB">
        <w:rPr>
          <w:rFonts w:ascii="Times New Roman" w:hAnsi="Times New Roman" w:cs="Times New Roman"/>
          <w:sz w:val="24"/>
          <w:szCs w:val="24"/>
          <w:lang w:val="en-US"/>
        </w:rPr>
        <w:t>Lewek</w:t>
      </w:r>
      <w:proofErr w:type="spellEnd"/>
      <w:r w:rsidRPr="00E603FB">
        <w:rPr>
          <w:rFonts w:ascii="Times New Roman" w:hAnsi="Times New Roman" w:cs="Times New Roman"/>
          <w:sz w:val="24"/>
          <w:szCs w:val="24"/>
          <w:lang w:val="en-US"/>
        </w:rPr>
        <w:t>: https://orcid.org/0000-0001-8237-2453</w:t>
      </w:r>
    </w:p>
    <w:p w:rsidRPr="00E603FB" w:rsidR="00E603FB" w:rsidP="002316DF" w:rsidRDefault="00E603FB" w14:paraId="1C62423A" w14:textId="77777777">
      <w:pPr>
        <w:autoSpaceDE w:val="0"/>
        <w:autoSpaceDN w:val="0"/>
        <w:adjustRightInd w:val="0"/>
        <w:spacing w:after="0" w:line="360" w:lineRule="auto"/>
        <w:jc w:val="both"/>
        <w:rPr>
          <w:rFonts w:ascii="Times New Roman" w:hAnsi="Times New Roman" w:cs="Times New Roman"/>
          <w:sz w:val="24"/>
          <w:szCs w:val="24"/>
          <w:lang w:val="en-US"/>
        </w:rPr>
      </w:pPr>
      <w:r w:rsidRPr="00E603FB">
        <w:rPr>
          <w:rFonts w:ascii="Times New Roman" w:hAnsi="Times New Roman" w:cs="Times New Roman"/>
          <w:sz w:val="24"/>
          <w:szCs w:val="24"/>
          <w:lang w:val="en-US"/>
        </w:rPr>
        <w:t xml:space="preserve">Carl J. </w:t>
      </w:r>
      <w:proofErr w:type="spellStart"/>
      <w:r w:rsidRPr="00E603FB">
        <w:rPr>
          <w:rFonts w:ascii="Times New Roman" w:hAnsi="Times New Roman" w:cs="Times New Roman"/>
          <w:sz w:val="24"/>
          <w:szCs w:val="24"/>
          <w:lang w:val="en-US"/>
        </w:rPr>
        <w:t>Lavie</w:t>
      </w:r>
      <w:proofErr w:type="spellEnd"/>
      <w:r w:rsidRPr="00E603FB">
        <w:rPr>
          <w:rFonts w:ascii="Times New Roman" w:hAnsi="Times New Roman" w:cs="Times New Roman"/>
          <w:sz w:val="24"/>
          <w:szCs w:val="24"/>
          <w:lang w:val="en-US"/>
        </w:rPr>
        <w:t>: https://orcid.org/0000-0003-3906-1911</w:t>
      </w:r>
    </w:p>
    <w:p w:rsidRPr="00725119" w:rsidR="00985F01" w:rsidP="002316DF" w:rsidRDefault="00E603FB" w14:paraId="1C6246BA" w14:textId="02E9E8BB">
      <w:pPr>
        <w:autoSpaceDE w:val="0"/>
        <w:autoSpaceDN w:val="0"/>
        <w:adjustRightInd w:val="0"/>
        <w:spacing w:after="0" w:line="360" w:lineRule="auto"/>
        <w:jc w:val="both"/>
        <w:rPr>
          <w:rFonts w:ascii="Times New Roman" w:hAnsi="Times New Roman" w:cs="Times New Roman"/>
          <w:sz w:val="24"/>
          <w:szCs w:val="24"/>
          <w:lang w:val="en-US"/>
        </w:rPr>
      </w:pPr>
      <w:r w:rsidRPr="00E603FB">
        <w:rPr>
          <w:rFonts w:ascii="Times New Roman" w:hAnsi="Times New Roman" w:cs="Times New Roman"/>
          <w:sz w:val="24"/>
          <w:szCs w:val="24"/>
          <w:lang w:val="en-US"/>
        </w:rPr>
        <w:t>Maciej Banach: https://orcid.org/0000-0001-6690-6874</w:t>
      </w:r>
    </w:p>
    <w:sectPr w:rsidRPr="00725119" w:rsidR="00985F01">
      <w:headerReference w:type="default" r:id="rId17"/>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10F2" w:rsidP="004B77A5" w:rsidRDefault="00DD10F2" w14:paraId="199D6013" w14:textId="77777777">
      <w:pPr>
        <w:spacing w:after="0" w:line="240" w:lineRule="auto"/>
      </w:pPr>
      <w:r>
        <w:separator/>
      </w:r>
    </w:p>
  </w:endnote>
  <w:endnote w:type="continuationSeparator" w:id="0">
    <w:p w:rsidR="00DD10F2" w:rsidP="004B77A5" w:rsidRDefault="00DD10F2" w14:paraId="2E3B316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dvOT3e16243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10F2" w:rsidP="004B77A5" w:rsidRDefault="00DD10F2" w14:paraId="3B08F602" w14:textId="77777777">
      <w:pPr>
        <w:spacing w:after="0" w:line="240" w:lineRule="auto"/>
      </w:pPr>
      <w:r>
        <w:separator/>
      </w:r>
    </w:p>
  </w:footnote>
  <w:footnote w:type="continuationSeparator" w:id="0">
    <w:p w:rsidR="00DD10F2" w:rsidP="004B77A5" w:rsidRDefault="00DD10F2" w14:paraId="62BED12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77A5" w:rsidRDefault="004B77A5" w14:paraId="1C624834" w14:textId="77777777">
    <w:pPr>
      <w:pStyle w:val="Header"/>
      <w:rPr>
        <w:lang w:val="en-US"/>
      </w:rPr>
    </w:pPr>
  </w:p>
  <w:p w:rsidR="00AD0936" w:rsidRDefault="00AD0936" w14:paraId="1C624835" w14:textId="77777777">
    <w:pPr>
      <w:pStyle w:val="Header"/>
      <w:rPr>
        <w:lang w:val="en-US"/>
      </w:rPr>
    </w:pPr>
  </w:p>
  <w:p w:rsidRPr="004B77A5" w:rsidR="009174E5" w:rsidRDefault="009174E5" w14:paraId="1C624836" w14:textId="77777777">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671A4"/>
    <w:multiLevelType w:val="hybridMultilevel"/>
    <w:tmpl w:val="01CC6858"/>
    <w:lvl w:ilvl="0" w:tplc="66FE9420">
      <w:start w:val="1"/>
      <w:numFmt w:val="bullet"/>
      <w:lvlText w:val="-"/>
      <w:lvlJc w:val="left"/>
      <w:pPr>
        <w:ind w:left="720" w:hanging="360"/>
      </w:pPr>
      <w:rPr>
        <w:rFonts w:hint="default" w:ascii="Courier New" w:hAnsi="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70348009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U TRAN KHANH Linh VIET NAM">
    <w15:presenceInfo w15:providerId="AD" w15:userId="S::linh.chau-tran-khanh@servier.com::b57992ff-fe54-42b9-a57e-8ea1622c40da"/>
  </w15:person>
  <w15:person w15:author="LE DUONG THAO Nguyen VIET NAM">
    <w15:presenceInfo w15:providerId="AD" w15:userId="S::nguyen.leduongthao@servier.com::a272b68b-011b-49f2-bfad-0ba49906ac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tru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20A"/>
    <w:rsid w:val="00004106"/>
    <w:rsid w:val="00076E51"/>
    <w:rsid w:val="000865D5"/>
    <w:rsid w:val="000B5F20"/>
    <w:rsid w:val="000B6087"/>
    <w:rsid w:val="000E3E72"/>
    <w:rsid w:val="000E4A7D"/>
    <w:rsid w:val="000F7495"/>
    <w:rsid w:val="00106293"/>
    <w:rsid w:val="001445A2"/>
    <w:rsid w:val="00161D79"/>
    <w:rsid w:val="001A2EED"/>
    <w:rsid w:val="001E0EC8"/>
    <w:rsid w:val="001E4AB0"/>
    <w:rsid w:val="00230F25"/>
    <w:rsid w:val="002316DF"/>
    <w:rsid w:val="002620DB"/>
    <w:rsid w:val="002B6468"/>
    <w:rsid w:val="002B6DB5"/>
    <w:rsid w:val="002F62EA"/>
    <w:rsid w:val="003100C7"/>
    <w:rsid w:val="00345625"/>
    <w:rsid w:val="00381AE0"/>
    <w:rsid w:val="003C00EC"/>
    <w:rsid w:val="00426074"/>
    <w:rsid w:val="004547DC"/>
    <w:rsid w:val="004B77A5"/>
    <w:rsid w:val="004E672D"/>
    <w:rsid w:val="00513A03"/>
    <w:rsid w:val="0053327F"/>
    <w:rsid w:val="00536998"/>
    <w:rsid w:val="00561808"/>
    <w:rsid w:val="00586D85"/>
    <w:rsid w:val="005B53E3"/>
    <w:rsid w:val="005C7684"/>
    <w:rsid w:val="00621834"/>
    <w:rsid w:val="00643641"/>
    <w:rsid w:val="00644495"/>
    <w:rsid w:val="00673B7B"/>
    <w:rsid w:val="00691EC5"/>
    <w:rsid w:val="00695C3E"/>
    <w:rsid w:val="006C00C1"/>
    <w:rsid w:val="006C0601"/>
    <w:rsid w:val="006E720A"/>
    <w:rsid w:val="006F5C9F"/>
    <w:rsid w:val="00705266"/>
    <w:rsid w:val="00725119"/>
    <w:rsid w:val="007313D5"/>
    <w:rsid w:val="0079230D"/>
    <w:rsid w:val="007A000F"/>
    <w:rsid w:val="007B25E0"/>
    <w:rsid w:val="007C7F93"/>
    <w:rsid w:val="008304B9"/>
    <w:rsid w:val="008772DD"/>
    <w:rsid w:val="008F1BAA"/>
    <w:rsid w:val="00901D53"/>
    <w:rsid w:val="009174E5"/>
    <w:rsid w:val="0094286A"/>
    <w:rsid w:val="009512A7"/>
    <w:rsid w:val="00985F01"/>
    <w:rsid w:val="00985F0A"/>
    <w:rsid w:val="009A57DB"/>
    <w:rsid w:val="009B2E99"/>
    <w:rsid w:val="009B7160"/>
    <w:rsid w:val="009B7F6F"/>
    <w:rsid w:val="00A06C30"/>
    <w:rsid w:val="00AD0936"/>
    <w:rsid w:val="00AF27E4"/>
    <w:rsid w:val="00B51C62"/>
    <w:rsid w:val="00C37507"/>
    <w:rsid w:val="00C958AD"/>
    <w:rsid w:val="00CD5DE1"/>
    <w:rsid w:val="00D12CDE"/>
    <w:rsid w:val="00D60DD7"/>
    <w:rsid w:val="00D647A6"/>
    <w:rsid w:val="00D77AB5"/>
    <w:rsid w:val="00DD10F2"/>
    <w:rsid w:val="00DD196D"/>
    <w:rsid w:val="00DE07C1"/>
    <w:rsid w:val="00DE0F5B"/>
    <w:rsid w:val="00DE1DAF"/>
    <w:rsid w:val="00DF0118"/>
    <w:rsid w:val="00E603FB"/>
    <w:rsid w:val="00EC2E78"/>
    <w:rsid w:val="00EF1AEA"/>
    <w:rsid w:val="00F16E4F"/>
    <w:rsid w:val="00F3483D"/>
    <w:rsid w:val="00F62FA2"/>
    <w:rsid w:val="00F70975"/>
    <w:rsid w:val="00FD0D79"/>
    <w:rsid w:val="00FD1C06"/>
    <w:rsid w:val="05206D4B"/>
    <w:rsid w:val="0AC1C71C"/>
    <w:rsid w:val="0CFB8D51"/>
    <w:rsid w:val="0D9B85B8"/>
    <w:rsid w:val="0FAFCBFA"/>
    <w:rsid w:val="126FE8A5"/>
    <w:rsid w:val="14021C1C"/>
    <w:rsid w:val="15A78967"/>
    <w:rsid w:val="1D097EA5"/>
    <w:rsid w:val="1F3F8B33"/>
    <w:rsid w:val="22EFAEB3"/>
    <w:rsid w:val="2D35E88E"/>
    <w:rsid w:val="2EA08F14"/>
    <w:rsid w:val="2EB6E432"/>
    <w:rsid w:val="2EFCF009"/>
    <w:rsid w:val="3592E4E2"/>
    <w:rsid w:val="36CF4A2B"/>
    <w:rsid w:val="3C7AB1DD"/>
    <w:rsid w:val="3E16823E"/>
    <w:rsid w:val="41F90BBE"/>
    <w:rsid w:val="4B7C83B5"/>
    <w:rsid w:val="4E22E847"/>
    <w:rsid w:val="4F41310A"/>
    <w:rsid w:val="555D36EA"/>
    <w:rsid w:val="58CEEAF3"/>
    <w:rsid w:val="5EA36964"/>
    <w:rsid w:val="5FAF24C9"/>
    <w:rsid w:val="69C1C9AB"/>
    <w:rsid w:val="6DB8BD49"/>
    <w:rsid w:val="7242598B"/>
    <w:rsid w:val="7327D887"/>
    <w:rsid w:val="75BADBEC"/>
    <w:rsid w:val="77D847FE"/>
    <w:rsid w:val="7B099DF0"/>
    <w:rsid w:val="7DC264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241E5"/>
  <w15:docId w15:val="{E3BCD1FE-024A-46DE-8BA5-5C5AF230D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vi-VN"/>
    </w:rPr>
  </w:style>
  <w:style w:type="paragraph" w:styleId="Heading1">
    <w:name w:val="heading 1"/>
    <w:basedOn w:val="Normal"/>
    <w:link w:val="Heading1Char"/>
    <w:uiPriority w:val="9"/>
    <w:qFormat/>
    <w:rsid w:val="00A06C30"/>
    <w:pPr>
      <w:spacing w:before="100" w:beforeAutospacing="1" w:after="100" w:afterAutospacing="1" w:line="240" w:lineRule="auto"/>
      <w:outlineLvl w:val="0"/>
    </w:pPr>
    <w:rPr>
      <w:rFonts w:ascii="Times New Roman" w:hAnsi="Times New Roman" w:eastAsia="Times New Roman" w:cs="Times New Roman"/>
      <w:b/>
      <w:bCs/>
      <w:kern w:val="36"/>
      <w:sz w:val="48"/>
      <w:szCs w:val="48"/>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6E72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4B77A5"/>
    <w:pPr>
      <w:tabs>
        <w:tab w:val="center" w:pos="4680"/>
        <w:tab w:val="right" w:pos="9360"/>
      </w:tabs>
      <w:spacing w:after="0" w:line="240" w:lineRule="auto"/>
    </w:pPr>
  </w:style>
  <w:style w:type="character" w:styleId="HeaderChar" w:customStyle="1">
    <w:name w:val="Header Char"/>
    <w:basedOn w:val="DefaultParagraphFont"/>
    <w:link w:val="Header"/>
    <w:uiPriority w:val="99"/>
    <w:rsid w:val="004B77A5"/>
    <w:rPr>
      <w:lang w:val="vi-VN"/>
    </w:rPr>
  </w:style>
  <w:style w:type="paragraph" w:styleId="Footer">
    <w:name w:val="footer"/>
    <w:basedOn w:val="Normal"/>
    <w:link w:val="FooterChar"/>
    <w:uiPriority w:val="99"/>
    <w:unhideWhenUsed/>
    <w:rsid w:val="004B77A5"/>
    <w:pPr>
      <w:tabs>
        <w:tab w:val="center" w:pos="4680"/>
        <w:tab w:val="right" w:pos="9360"/>
      </w:tabs>
      <w:spacing w:after="0" w:line="240" w:lineRule="auto"/>
    </w:pPr>
  </w:style>
  <w:style w:type="character" w:styleId="FooterChar" w:customStyle="1">
    <w:name w:val="Footer Char"/>
    <w:basedOn w:val="DefaultParagraphFont"/>
    <w:link w:val="Footer"/>
    <w:uiPriority w:val="99"/>
    <w:rsid w:val="004B77A5"/>
    <w:rPr>
      <w:lang w:val="vi-VN"/>
    </w:rPr>
  </w:style>
  <w:style w:type="character" w:styleId="Hyperlink">
    <w:name w:val="Hyperlink"/>
    <w:uiPriority w:val="99"/>
    <w:unhideWhenUsed/>
    <w:qFormat/>
    <w:rsid w:val="00E603FB"/>
    <w:rPr>
      <w:color w:val="0000FF"/>
      <w:u w:val="single"/>
    </w:rPr>
  </w:style>
  <w:style w:type="paragraph" w:styleId="ListParagraph">
    <w:name w:val="List Paragraph"/>
    <w:basedOn w:val="Normal"/>
    <w:uiPriority w:val="34"/>
    <w:qFormat/>
    <w:rsid w:val="00E603FB"/>
    <w:pPr>
      <w:spacing w:line="312" w:lineRule="auto"/>
      <w:ind w:left="720" w:firstLine="720"/>
      <w:contextualSpacing/>
    </w:pPr>
    <w:rPr>
      <w:rFonts w:ascii="Cambria" w:hAnsi="Cambria" w:eastAsia="Cambria" w:cs="Times New Roman"/>
      <w:sz w:val="24"/>
      <w:szCs w:val="24"/>
    </w:rPr>
  </w:style>
  <w:style w:type="paragraph" w:styleId="BalloonText">
    <w:name w:val="Balloon Text"/>
    <w:basedOn w:val="Normal"/>
    <w:link w:val="BalloonTextChar"/>
    <w:uiPriority w:val="99"/>
    <w:semiHidden/>
    <w:unhideWhenUsed/>
    <w:rsid w:val="00E603F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E603FB"/>
    <w:rPr>
      <w:rFonts w:ascii="Tahoma" w:hAnsi="Tahoma" w:cs="Tahoma"/>
      <w:sz w:val="16"/>
      <w:szCs w:val="16"/>
      <w:lang w:val="vi-VN"/>
    </w:rPr>
  </w:style>
  <w:style w:type="table" w:styleId="PlainTable1">
    <w:name w:val="Plain Table 1"/>
    <w:basedOn w:val="TableNormal"/>
    <w:uiPriority w:val="41"/>
    <w:rsid w:val="0079230D"/>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8772DD"/>
    <w:pPr>
      <w:spacing w:after="0" w:line="240" w:lineRule="auto"/>
    </w:pPr>
    <w:rPr>
      <w:lang w:val="vi-VN"/>
    </w:rPr>
  </w:style>
  <w:style w:type="character" w:styleId="UnresolvedMention">
    <w:name w:val="Unresolved Mention"/>
    <w:basedOn w:val="DefaultParagraphFont"/>
    <w:uiPriority w:val="99"/>
    <w:semiHidden/>
    <w:unhideWhenUsed/>
    <w:rsid w:val="00AF27E4"/>
    <w:rPr>
      <w:color w:val="605E5C"/>
      <w:shd w:val="clear" w:color="auto" w:fill="E1DFDD"/>
    </w:rPr>
  </w:style>
  <w:style w:type="character" w:styleId="Heading1Char" w:customStyle="1">
    <w:name w:val="Heading 1 Char"/>
    <w:basedOn w:val="DefaultParagraphFont"/>
    <w:link w:val="Heading1"/>
    <w:uiPriority w:val="9"/>
    <w:rsid w:val="00A06C30"/>
    <w:rPr>
      <w:rFonts w:ascii="Times New Roman" w:hAnsi="Times New Roman"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669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www.mayoclinicproceedings.org"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http://www.mayoclinicproceeding.org"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mayoclinicproceedings.org" TargetMode="External" Id="rId11"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endnotes" Target="endnotes.xml" Id="rId10" /><Relationship Type="http://schemas.microsoft.com/office/2011/relationships/people" Target="peop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53d70a83-a269-4dcc-93cc-6b43d53a85b8" xsi:nil="true"/>
    <lcf76f155ced4ddcb4097134ff3c332f xmlns="afd3f665-0c5a-421c-b6e2-b9f82b51bc9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BEC4B71C27FC42A633435A60680382" ma:contentTypeVersion="17" ma:contentTypeDescription="Create a new document." ma:contentTypeScope="" ma:versionID="35c01f7eeacf22f10fc1e857096cf343">
  <xsd:schema xmlns:xsd="http://www.w3.org/2001/XMLSchema" xmlns:xs="http://www.w3.org/2001/XMLSchema" xmlns:p="http://schemas.microsoft.com/office/2006/metadata/properties" xmlns:ns2="afd3f665-0c5a-421c-b6e2-b9f82b51bc91" xmlns:ns3="53d70a83-a269-4dcc-93cc-6b43d53a85b8" targetNamespace="http://schemas.microsoft.com/office/2006/metadata/properties" ma:root="true" ma:fieldsID="a1f32726a83f7d548ff7acacaa171814" ns2:_="" ns3:_="">
    <xsd:import namespace="afd3f665-0c5a-421c-b6e2-b9f82b51bc91"/>
    <xsd:import namespace="53d70a83-a269-4dcc-93cc-6b43d53a85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d3f665-0c5a-421c-b6e2-b9f82b51bc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06dc81-7351-40b9-acc0-3b5a169b4e4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d70a83-a269-4dcc-93cc-6b43d53a85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d95463-0350-45d1-ba46-9e492cc57842}" ma:internalName="TaxCatchAll" ma:showField="CatchAllData" ma:web="53d70a83-a269-4dcc-93cc-6b43d53a85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2E8836-BEC8-44EF-9EF7-70AF3A6AFCED}">
  <ds:schemaRefs>
    <ds:schemaRef ds:uri="http://schemas.openxmlformats.org/officeDocument/2006/bibliography"/>
  </ds:schemaRefs>
</ds:datastoreItem>
</file>

<file path=customXml/itemProps2.xml><?xml version="1.0" encoding="utf-8"?>
<ds:datastoreItem xmlns:ds="http://schemas.openxmlformats.org/officeDocument/2006/customXml" ds:itemID="{19DEFFB7-44DA-4C18-9966-A9DAC7E98ACE}">
  <ds:schemaRefs>
    <ds:schemaRef ds:uri="http://schemas.microsoft.com/office/2006/metadata/properties"/>
    <ds:schemaRef ds:uri="http://schemas.microsoft.com/office/infopath/2007/PartnerControls"/>
    <ds:schemaRef ds:uri="53d70a83-a269-4dcc-93cc-6b43d53a85b8"/>
    <ds:schemaRef ds:uri="ccc812f6-c8dd-48bb-95d0-c573ca487550"/>
  </ds:schemaRefs>
</ds:datastoreItem>
</file>

<file path=customXml/itemProps3.xml><?xml version="1.0" encoding="utf-8"?>
<ds:datastoreItem xmlns:ds="http://schemas.openxmlformats.org/officeDocument/2006/customXml" ds:itemID="{F4E1C90C-FDB3-4669-BCF0-D185C4799332}"/>
</file>

<file path=customXml/itemProps4.xml><?xml version="1.0" encoding="utf-8"?>
<ds:datastoreItem xmlns:ds="http://schemas.openxmlformats.org/officeDocument/2006/customXml" ds:itemID="{213A5BE2-A80C-4C3E-B6DF-07723D92CB7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RHM</dc:creator>
  <lastModifiedBy>HUYNH TUYET Hoa * VIET NAM</lastModifiedBy>
  <revision>24</revision>
  <dcterms:created xsi:type="dcterms:W3CDTF">2023-09-27T08:41:00.0000000Z</dcterms:created>
  <dcterms:modified xsi:type="dcterms:W3CDTF">2023-11-16T07:32:58.7642375Z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0x010100ECBEC4B71C27FC42A633435A60680382</vt:lpwstr>
  </property>
  <property fmtid="{D5CDD505-2E9C-101B-9397-08002B2CF9AE}" pid="3" name="MediaServiceImageTags">
    <vt:lpwstr/>
  </property>
</Properties>
</file>